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3CA" w:rsidRPr="00140644" w:rsidRDefault="00603C82">
      <w:pPr>
        <w:widowControl/>
        <w:jc w:val="left"/>
        <w:rPr>
          <w:rFonts w:ascii="方正小标宋简体" w:eastAsia="方正小标宋简体" w:hAnsi="方正小标宋简体" w:cs="方正小标宋简体"/>
          <w:bCs/>
          <w:color w:val="000000"/>
          <w:sz w:val="44"/>
          <w:szCs w:val="44"/>
        </w:rPr>
      </w:pPr>
      <w:r>
        <w:rPr>
          <w:noProof/>
        </w:rPr>
        <w:pict>
          <v:rect id="Rectangle 3" o:spid="_x0000_s1026" style="position:absolute;margin-left:126pt;margin-top:461.9pt;width:52.5pt;height:37.2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" stroked="f"/>
        </w:pict>
      </w:r>
    </w:p>
    <w:p w:rsidR="009513CA" w:rsidRPr="00140644" w:rsidRDefault="009513CA" w:rsidP="00F52CF9">
      <w:pPr>
        <w:pStyle w:val="10"/>
        <w:tabs>
          <w:tab w:val="right" w:leader="dot" w:pos="8306"/>
        </w:tabs>
        <w:spacing w:line="860" w:lineRule="exact"/>
        <w:rPr>
          <w:rFonts w:ascii="方正小标宋简体" w:eastAsia="方正小标宋简体" w:hAnsi="方正小标宋简体" w:cs="方正小标宋简体"/>
          <w:bCs/>
          <w:color w:val="000000"/>
          <w:sz w:val="44"/>
          <w:szCs w:val="44"/>
        </w:rPr>
      </w:pPr>
    </w:p>
    <w:p w:rsidR="009513CA" w:rsidRPr="00140644" w:rsidRDefault="009513CA" w:rsidP="000448EC">
      <w:pPr>
        <w:pStyle w:val="10"/>
        <w:tabs>
          <w:tab w:val="right" w:leader="dot" w:pos="8306"/>
        </w:tabs>
        <w:snapToGrid w:val="0"/>
        <w:jc w:val="center"/>
        <w:rPr>
          <w:rFonts w:ascii="方正小标宋简体" w:eastAsia="方正小标宋简体" w:hAnsi="方正小标宋简体" w:cs="方正小标宋简体"/>
          <w:bCs/>
          <w:color w:val="000000"/>
          <w:sz w:val="44"/>
          <w:szCs w:val="44"/>
        </w:rPr>
      </w:pPr>
      <w:r w:rsidRPr="00140644">
        <w:rPr>
          <w:rFonts w:ascii="方正小标宋简体" w:eastAsia="方正小标宋简体" w:hAnsi="方正小标宋简体" w:cs="方正小标宋简体" w:hint="eastAsia"/>
          <w:bCs/>
          <w:color w:val="000000"/>
          <w:sz w:val="44"/>
          <w:szCs w:val="44"/>
        </w:rPr>
        <w:t>金华市国民经济和社会发展</w:t>
      </w:r>
    </w:p>
    <w:p w:rsidR="009513CA" w:rsidRPr="00140644" w:rsidRDefault="009513CA" w:rsidP="000448EC">
      <w:pPr>
        <w:pStyle w:val="10"/>
        <w:tabs>
          <w:tab w:val="right" w:leader="dot" w:pos="8306"/>
        </w:tabs>
        <w:snapToGrid w:val="0"/>
        <w:jc w:val="center"/>
        <w:rPr>
          <w:rFonts w:ascii="方正小标宋简体" w:eastAsia="方正小标宋简体" w:hAnsi="方正小标宋简体" w:cs="方正小标宋简体"/>
          <w:bCs/>
          <w:color w:val="000000"/>
          <w:sz w:val="44"/>
          <w:szCs w:val="44"/>
        </w:rPr>
      </w:pPr>
      <w:r w:rsidRPr="00140644">
        <w:rPr>
          <w:rFonts w:ascii="方正小标宋简体" w:eastAsia="方正小标宋简体" w:hAnsi="方正小标宋简体" w:cs="方正小标宋简体" w:hint="eastAsia"/>
          <w:bCs/>
          <w:color w:val="000000"/>
          <w:sz w:val="44"/>
          <w:szCs w:val="44"/>
        </w:rPr>
        <w:t>第十三个五年规划纲要</w:t>
      </w:r>
    </w:p>
    <w:p w:rsidR="009513CA" w:rsidRPr="00140644" w:rsidRDefault="009513CA" w:rsidP="00F52CF9">
      <w:pPr>
        <w:jc w:val="center"/>
        <w:rPr>
          <w:rFonts w:ascii="方正小标宋简体" w:eastAsia="方正小标宋简体"/>
          <w:color w:val="000000"/>
          <w:sz w:val="32"/>
          <w:szCs w:val="32"/>
        </w:rPr>
      </w:pPr>
      <w:r w:rsidRPr="00140644">
        <w:rPr>
          <w:rFonts w:ascii="方正小标宋简体" w:eastAsia="方正小标宋简体" w:hint="eastAsia"/>
          <w:color w:val="000000"/>
          <w:sz w:val="32"/>
          <w:szCs w:val="32"/>
        </w:rPr>
        <w:t>（</w:t>
      </w:r>
      <w:r w:rsidRPr="00140644">
        <w:rPr>
          <w:rFonts w:ascii="方正小标宋简体" w:eastAsia="方正小标宋简体"/>
          <w:color w:val="000000"/>
          <w:sz w:val="32"/>
          <w:szCs w:val="32"/>
        </w:rPr>
        <w:t>2016</w:t>
      </w:r>
      <w:r w:rsidRPr="00140644">
        <w:rPr>
          <w:rFonts w:ascii="方正小标宋简体" w:eastAsia="方正小标宋简体"/>
          <w:color w:val="000000"/>
          <w:sz w:val="32"/>
          <w:szCs w:val="32"/>
        </w:rPr>
        <w:t>—</w:t>
      </w:r>
      <w:r w:rsidRPr="00140644">
        <w:rPr>
          <w:rFonts w:ascii="方正小标宋简体" w:eastAsia="方正小标宋简体"/>
          <w:color w:val="000000"/>
          <w:sz w:val="32"/>
          <w:szCs w:val="32"/>
        </w:rPr>
        <w:t>2020</w:t>
      </w:r>
      <w:r w:rsidRPr="00140644">
        <w:rPr>
          <w:rFonts w:ascii="方正小标宋简体" w:eastAsia="方正小标宋简体" w:hint="eastAsia"/>
          <w:color w:val="000000"/>
          <w:sz w:val="32"/>
          <w:szCs w:val="32"/>
        </w:rPr>
        <w:t>年）</w:t>
      </w:r>
    </w:p>
    <w:p w:rsidR="009513CA" w:rsidRPr="00140644" w:rsidRDefault="009513CA" w:rsidP="00F52CF9">
      <w:pPr>
        <w:rPr>
          <w:color w:val="000000"/>
          <w:szCs w:val="20"/>
        </w:rPr>
      </w:pPr>
    </w:p>
    <w:p w:rsidR="009513CA" w:rsidRPr="00140644" w:rsidRDefault="009513CA" w:rsidP="007A4047">
      <w:pPr>
        <w:tabs>
          <w:tab w:val="right" w:leader="dot" w:pos="8306"/>
        </w:tabs>
        <w:spacing w:afterLines="50" w:after="120"/>
        <w:rPr>
          <w:color w:val="000000"/>
          <w:szCs w:val="20"/>
        </w:rPr>
      </w:pPr>
    </w:p>
    <w:p w:rsidR="009513CA" w:rsidRPr="00140644" w:rsidRDefault="009513CA" w:rsidP="007A4047">
      <w:pPr>
        <w:tabs>
          <w:tab w:val="right" w:leader="dot" w:pos="8306"/>
        </w:tabs>
        <w:spacing w:afterLines="50" w:after="120"/>
        <w:rPr>
          <w:color w:val="000000"/>
          <w:szCs w:val="20"/>
        </w:rPr>
      </w:pPr>
    </w:p>
    <w:p w:rsidR="009513CA" w:rsidRPr="00140644" w:rsidRDefault="009513CA" w:rsidP="007A4047">
      <w:pPr>
        <w:tabs>
          <w:tab w:val="right" w:leader="dot" w:pos="8306"/>
        </w:tabs>
        <w:spacing w:afterLines="50" w:after="120"/>
        <w:rPr>
          <w:color w:val="000000"/>
          <w:szCs w:val="20"/>
        </w:rPr>
      </w:pPr>
    </w:p>
    <w:p w:rsidR="009513CA" w:rsidRPr="00140644" w:rsidRDefault="009513CA" w:rsidP="007A4047">
      <w:pPr>
        <w:tabs>
          <w:tab w:val="right" w:leader="dot" w:pos="8306"/>
        </w:tabs>
        <w:spacing w:afterLines="50" w:after="120"/>
        <w:rPr>
          <w:color w:val="000000"/>
          <w:szCs w:val="20"/>
        </w:rPr>
      </w:pPr>
    </w:p>
    <w:p w:rsidR="009513CA" w:rsidRPr="00140644" w:rsidRDefault="009513CA" w:rsidP="007A4047">
      <w:pPr>
        <w:tabs>
          <w:tab w:val="right" w:leader="dot" w:pos="8306"/>
        </w:tabs>
        <w:spacing w:afterLines="50" w:after="120"/>
        <w:rPr>
          <w:color w:val="000000"/>
          <w:szCs w:val="20"/>
        </w:rPr>
      </w:pPr>
    </w:p>
    <w:p w:rsidR="009513CA" w:rsidRPr="00140644" w:rsidRDefault="009513CA" w:rsidP="007A4047">
      <w:pPr>
        <w:tabs>
          <w:tab w:val="right" w:leader="dot" w:pos="8306"/>
        </w:tabs>
        <w:spacing w:afterLines="50" w:after="120"/>
        <w:rPr>
          <w:color w:val="000000"/>
          <w:szCs w:val="20"/>
        </w:rPr>
      </w:pPr>
    </w:p>
    <w:p w:rsidR="009513CA" w:rsidRPr="00140644" w:rsidRDefault="009513CA" w:rsidP="007A4047">
      <w:pPr>
        <w:tabs>
          <w:tab w:val="right" w:leader="dot" w:pos="8306"/>
        </w:tabs>
        <w:spacing w:afterLines="50" w:after="120"/>
        <w:rPr>
          <w:color w:val="000000"/>
          <w:szCs w:val="20"/>
        </w:rPr>
      </w:pPr>
    </w:p>
    <w:p w:rsidR="009513CA" w:rsidRPr="00140644" w:rsidRDefault="009513CA" w:rsidP="007A4047">
      <w:pPr>
        <w:tabs>
          <w:tab w:val="right" w:leader="dot" w:pos="8306"/>
        </w:tabs>
        <w:spacing w:afterLines="50" w:after="120"/>
        <w:rPr>
          <w:color w:val="000000"/>
          <w:szCs w:val="20"/>
        </w:rPr>
      </w:pPr>
    </w:p>
    <w:p w:rsidR="009513CA" w:rsidRPr="00140644" w:rsidRDefault="009513CA" w:rsidP="007A4047">
      <w:pPr>
        <w:tabs>
          <w:tab w:val="right" w:leader="dot" w:pos="8306"/>
        </w:tabs>
        <w:spacing w:afterLines="50" w:after="120"/>
        <w:rPr>
          <w:color w:val="000000"/>
          <w:szCs w:val="20"/>
        </w:rPr>
      </w:pPr>
    </w:p>
    <w:p w:rsidR="009513CA" w:rsidRPr="00140644" w:rsidRDefault="009513CA" w:rsidP="007A4047">
      <w:pPr>
        <w:tabs>
          <w:tab w:val="right" w:leader="dot" w:pos="8306"/>
        </w:tabs>
        <w:spacing w:afterLines="50" w:after="120"/>
        <w:rPr>
          <w:color w:val="000000"/>
          <w:szCs w:val="20"/>
        </w:rPr>
      </w:pPr>
    </w:p>
    <w:p w:rsidR="009513CA" w:rsidRPr="00140644" w:rsidRDefault="009513CA" w:rsidP="007A4047">
      <w:pPr>
        <w:tabs>
          <w:tab w:val="right" w:leader="dot" w:pos="8306"/>
        </w:tabs>
        <w:spacing w:afterLines="50" w:after="120"/>
        <w:rPr>
          <w:color w:val="000000"/>
          <w:szCs w:val="20"/>
        </w:rPr>
      </w:pPr>
    </w:p>
    <w:p w:rsidR="009513CA" w:rsidRPr="00140644" w:rsidRDefault="009513CA" w:rsidP="007A4047">
      <w:pPr>
        <w:tabs>
          <w:tab w:val="right" w:leader="dot" w:pos="8306"/>
        </w:tabs>
        <w:spacing w:afterLines="50" w:after="120"/>
        <w:rPr>
          <w:color w:val="000000"/>
          <w:szCs w:val="20"/>
        </w:rPr>
      </w:pPr>
    </w:p>
    <w:p w:rsidR="009513CA" w:rsidRPr="00140644" w:rsidRDefault="009513CA" w:rsidP="007A4047">
      <w:pPr>
        <w:tabs>
          <w:tab w:val="right" w:leader="dot" w:pos="8306"/>
        </w:tabs>
        <w:spacing w:afterLines="50" w:after="120"/>
        <w:rPr>
          <w:color w:val="000000"/>
          <w:szCs w:val="20"/>
        </w:rPr>
      </w:pPr>
    </w:p>
    <w:p w:rsidR="009513CA" w:rsidRPr="00140644" w:rsidRDefault="00603C82" w:rsidP="007A4047">
      <w:pPr>
        <w:tabs>
          <w:tab w:val="right" w:leader="dot" w:pos="8306"/>
        </w:tabs>
        <w:spacing w:afterLines="50" w:after="120"/>
        <w:jc w:val="center"/>
        <w:rPr>
          <w:rFonts w:ascii="楷体_GB2312" w:eastAsia="楷体_GB2312"/>
          <w:color w:val="000000"/>
          <w:spacing w:val="20"/>
          <w:sz w:val="30"/>
          <w:szCs w:val="30"/>
        </w:rPr>
      </w:pPr>
      <w:r>
        <w:rPr>
          <w:noProof/>
        </w:rPr>
        <w:pict>
          <v:rect id="Rectangle 4" o:spid="_x0000_s1032" style="position:absolute;left:0;text-align:left;margin-left:123.9pt;margin-top:28.1pt;width:74.55pt;height:5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" stroked="f"/>
        </w:pict>
      </w:r>
      <w:r w:rsidR="009513CA" w:rsidRPr="00140644">
        <w:rPr>
          <w:rFonts w:ascii="楷体_GB2312" w:eastAsia="楷体_GB2312" w:hint="eastAsia"/>
          <w:color w:val="000000"/>
          <w:spacing w:val="20"/>
          <w:sz w:val="30"/>
          <w:szCs w:val="30"/>
        </w:rPr>
        <w:t>金华市人民政府</w:t>
      </w:r>
    </w:p>
    <w:p w:rsidR="009513CA" w:rsidRDefault="00603C82" w:rsidP="007D6584">
      <w:pPr>
        <w:widowControl/>
        <w:jc w:val="left"/>
        <w:rPr>
          <w:sz w:val="56"/>
          <w:szCs w:val="56"/>
        </w:rPr>
      </w:pPr>
      <w:r>
        <w:rPr>
          <w:noProof/>
        </w:rPr>
        <w:lastRenderedPageBreak/>
        <w:pict>
          <v:rect id="Rectangle 5" o:spid="_x0000_s1031" style="position:absolute;margin-left:123.9pt;margin-top:433.6pt;width:74.55pt;height:5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" stroked="f"/>
        </w:pict>
      </w:r>
      <w:r>
        <w:rPr>
          <w:noProof/>
        </w:rPr>
        <w:pict>
          <v:rect id="Rectangle 7" o:spid="_x0000_s1030" style="position:absolute;margin-left:131.25pt;margin-top:461.9pt;width:52.5pt;height:37.2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" stroked="f"/>
        </w:pict>
      </w:r>
    </w:p>
    <w:p w:rsidR="009513CA" w:rsidRPr="00027866" w:rsidRDefault="009513CA" w:rsidP="00027866">
      <w:pPr>
        <w:jc w:val="center"/>
        <w:rPr>
          <w:rFonts w:ascii="方正大标宋简体" w:eastAsia="方正大标宋简体"/>
          <w:color w:val="FF0000"/>
          <w:sz w:val="56"/>
          <w:szCs w:val="56"/>
        </w:rPr>
      </w:pPr>
      <w:r w:rsidRPr="00027866">
        <w:rPr>
          <w:rFonts w:ascii="方正大标宋简体" w:eastAsia="方正大标宋简体" w:hint="eastAsia"/>
          <w:color w:val="FF0000"/>
          <w:sz w:val="56"/>
          <w:szCs w:val="56"/>
        </w:rPr>
        <w:t>金华市人民政府文件</w:t>
      </w:r>
    </w:p>
    <w:p w:rsidR="009513CA" w:rsidRDefault="009513CA" w:rsidP="000A1E08"/>
    <w:p w:rsidR="009513CA" w:rsidRPr="00027866" w:rsidRDefault="009513CA" w:rsidP="00027866">
      <w:pPr>
        <w:jc w:val="center"/>
        <w:rPr>
          <w:rFonts w:ascii="仿宋_GB2312" w:eastAsia="仿宋_GB2312" w:hAnsi="宋体"/>
          <w:color w:val="000000"/>
          <w:sz w:val="24"/>
          <w:szCs w:val="24"/>
        </w:rPr>
      </w:pPr>
      <w:r w:rsidRPr="00027866">
        <w:rPr>
          <w:rFonts w:ascii="仿宋_GB2312" w:eastAsia="仿宋_GB2312" w:hint="eastAsia"/>
          <w:sz w:val="24"/>
          <w:szCs w:val="24"/>
        </w:rPr>
        <w:t>金政发</w:t>
      </w:r>
      <w:r w:rsidRPr="00027866">
        <w:rPr>
          <w:rFonts w:ascii="仿宋_GB2312" w:eastAsia="仿宋_GB2312" w:hAnsi="宋体" w:hint="eastAsia"/>
          <w:color w:val="000000"/>
          <w:sz w:val="24"/>
          <w:szCs w:val="24"/>
        </w:rPr>
        <w:t>〔</w:t>
      </w:r>
      <w:r w:rsidRPr="00027866">
        <w:rPr>
          <w:rFonts w:ascii="仿宋_GB2312" w:eastAsia="仿宋_GB2312" w:hAnsi="宋体"/>
          <w:bCs/>
          <w:color w:val="000000"/>
          <w:sz w:val="24"/>
          <w:szCs w:val="24"/>
        </w:rPr>
        <w:t>2016</w:t>
      </w:r>
      <w:r w:rsidRPr="00027866">
        <w:rPr>
          <w:rFonts w:ascii="仿宋_GB2312" w:eastAsia="仿宋_GB2312" w:hAnsi="宋体" w:hint="eastAsia"/>
          <w:color w:val="000000"/>
          <w:sz w:val="24"/>
          <w:szCs w:val="24"/>
        </w:rPr>
        <w:t>〕</w:t>
      </w:r>
      <w:r w:rsidRPr="00027866">
        <w:rPr>
          <w:rFonts w:ascii="仿宋_GB2312" w:eastAsia="仿宋_GB2312" w:hAnsi="宋体"/>
          <w:color w:val="000000"/>
          <w:sz w:val="24"/>
          <w:szCs w:val="24"/>
        </w:rPr>
        <w:t>18</w:t>
      </w:r>
      <w:r w:rsidRPr="00027866">
        <w:rPr>
          <w:rFonts w:ascii="仿宋_GB2312" w:eastAsia="仿宋_GB2312" w:hAnsi="宋体" w:hint="eastAsia"/>
          <w:color w:val="000000"/>
          <w:sz w:val="24"/>
          <w:szCs w:val="24"/>
        </w:rPr>
        <w:t>号</w:t>
      </w:r>
    </w:p>
    <w:p w:rsidR="009513CA" w:rsidRDefault="009513CA" w:rsidP="000A1E08">
      <w:pPr>
        <w:rPr>
          <w:rFonts w:ascii="宋体"/>
          <w:color w:val="000000"/>
          <w:sz w:val="18"/>
          <w:szCs w:val="18"/>
        </w:rPr>
      </w:pPr>
    </w:p>
    <w:p w:rsidR="009513CA" w:rsidRDefault="00603C82" w:rsidP="000A1E08">
      <w:pPr>
        <w:rPr>
          <w:rFonts w:ascii="宋体"/>
          <w:color w:val="000000"/>
          <w:sz w:val="18"/>
          <w:szCs w:val="18"/>
        </w:rPr>
      </w:pPr>
      <w:r>
        <w:rPr>
          <w:noProof/>
        </w:rPr>
        <w:pict>
          <v:shapetype id="_x0000_t32" coordsize="21600,21600" o:spt="32" o:oned="t" path="m,l21600,21600e" filled="f">
            <v:path arrowok="t" fillok="f" o:connecttype="none"/>
            <o:lock v:ext="edit" shapetype="t"/>
          </v:shapetype>
          <v:shape id="AutoShape 11" o:spid="_x0000_s1029" type="#_x0000_t32" style="position:absolute;left:0;text-align:left;margin-left:0;margin-top:7.95pt;width:307.65pt;height:0;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" strokecolor="red" strokeweight="2pt"/>
        </w:pict>
      </w:r>
    </w:p>
    <w:p w:rsidR="009513CA" w:rsidRDefault="009513CA" w:rsidP="000A1E08">
      <w:pPr>
        <w:rPr>
          <w:rFonts w:ascii="宋体"/>
          <w:color w:val="000000"/>
          <w:sz w:val="18"/>
          <w:szCs w:val="18"/>
        </w:rPr>
      </w:pPr>
    </w:p>
    <w:p w:rsidR="009513CA" w:rsidRPr="00027866" w:rsidRDefault="009513CA" w:rsidP="00027866">
      <w:pPr>
        <w:jc w:val="center"/>
        <w:rPr>
          <w:rFonts w:ascii="方正小标宋简体" w:eastAsia="方正小标宋简体" w:hAnsi="宋体"/>
          <w:color w:val="000000"/>
          <w:sz w:val="36"/>
          <w:szCs w:val="36"/>
        </w:rPr>
      </w:pPr>
      <w:r w:rsidRPr="00027866">
        <w:rPr>
          <w:rFonts w:ascii="方正小标宋简体" w:eastAsia="方正小标宋简体" w:hAnsi="宋体" w:hint="eastAsia"/>
          <w:color w:val="000000"/>
          <w:sz w:val="36"/>
          <w:szCs w:val="36"/>
        </w:rPr>
        <w:t>金华市人民政府关于</w:t>
      </w:r>
    </w:p>
    <w:p w:rsidR="009513CA" w:rsidRPr="00027866" w:rsidRDefault="009513CA" w:rsidP="00027866">
      <w:pPr>
        <w:jc w:val="center"/>
        <w:rPr>
          <w:rFonts w:ascii="方正小标宋简体" w:eastAsia="方正小标宋简体" w:hAnsi="宋体"/>
          <w:color w:val="000000"/>
          <w:sz w:val="36"/>
          <w:szCs w:val="36"/>
        </w:rPr>
      </w:pPr>
      <w:r w:rsidRPr="00027866">
        <w:rPr>
          <w:rFonts w:ascii="方正小标宋简体" w:eastAsia="方正小标宋简体" w:hAnsi="宋体" w:hint="eastAsia"/>
          <w:color w:val="000000"/>
          <w:sz w:val="36"/>
          <w:szCs w:val="36"/>
        </w:rPr>
        <w:t>印发金华市国民经济和社会发展</w:t>
      </w:r>
    </w:p>
    <w:p w:rsidR="009513CA" w:rsidRPr="00027866" w:rsidRDefault="009513CA" w:rsidP="00027866">
      <w:pPr>
        <w:jc w:val="center"/>
        <w:rPr>
          <w:rFonts w:ascii="方正小标宋简体" w:eastAsia="方正小标宋简体" w:hAnsi="宋体"/>
          <w:color w:val="000000"/>
          <w:sz w:val="36"/>
          <w:szCs w:val="36"/>
        </w:rPr>
      </w:pPr>
      <w:r w:rsidRPr="00027866">
        <w:rPr>
          <w:rFonts w:ascii="方正小标宋简体" w:eastAsia="方正小标宋简体" w:hAnsi="宋体" w:hint="eastAsia"/>
          <w:color w:val="000000"/>
          <w:sz w:val="36"/>
          <w:szCs w:val="36"/>
        </w:rPr>
        <w:t>第十三个五年规划纲要的通知</w:t>
      </w:r>
    </w:p>
    <w:p w:rsidR="009513CA" w:rsidRDefault="009513CA" w:rsidP="000A1E08">
      <w:pPr>
        <w:rPr>
          <w:rFonts w:ascii="宋体"/>
          <w:color w:val="000000"/>
          <w:sz w:val="18"/>
          <w:szCs w:val="18"/>
        </w:rPr>
      </w:pPr>
    </w:p>
    <w:p w:rsidR="009513CA" w:rsidRPr="00027866" w:rsidRDefault="009513CA" w:rsidP="00027866">
      <w:pPr>
        <w:spacing w:line="360" w:lineRule="auto"/>
        <w:rPr>
          <w:rFonts w:ascii="宋体"/>
          <w:color w:val="000000"/>
          <w:sz w:val="24"/>
          <w:szCs w:val="24"/>
        </w:rPr>
      </w:pPr>
    </w:p>
    <w:p w:rsidR="009513CA" w:rsidRPr="00027866" w:rsidRDefault="009513CA" w:rsidP="00027866">
      <w:pPr>
        <w:spacing w:line="360" w:lineRule="auto"/>
        <w:rPr>
          <w:rFonts w:ascii="仿宋_GB2312" w:eastAsia="仿宋_GB2312"/>
          <w:sz w:val="24"/>
          <w:szCs w:val="24"/>
        </w:rPr>
      </w:pPr>
      <w:r w:rsidRPr="00027866">
        <w:rPr>
          <w:rFonts w:ascii="仿宋_GB2312" w:eastAsia="仿宋_GB2312" w:hint="eastAsia"/>
          <w:sz w:val="24"/>
          <w:szCs w:val="24"/>
        </w:rPr>
        <w:t>各县（市、区）人民政府，市政府各部门：</w:t>
      </w:r>
    </w:p>
    <w:p w:rsidR="009513CA" w:rsidRPr="00027866" w:rsidRDefault="009513CA" w:rsidP="00027866">
      <w:pPr>
        <w:spacing w:line="360" w:lineRule="auto"/>
        <w:ind w:firstLine="420"/>
        <w:rPr>
          <w:rFonts w:ascii="仿宋_GB2312" w:eastAsia="仿宋_GB2312"/>
          <w:sz w:val="24"/>
          <w:szCs w:val="24"/>
        </w:rPr>
      </w:pPr>
      <w:r w:rsidRPr="00027866">
        <w:rPr>
          <w:rFonts w:ascii="仿宋_GB2312" w:eastAsia="仿宋_GB2312" w:hint="eastAsia"/>
          <w:sz w:val="24"/>
          <w:szCs w:val="24"/>
        </w:rPr>
        <w:t>《金华市国民经济和社会发展第十三个五年规划纲要》已经市第六届人民代表大会第八次会议审查批准，现印发给你们，请认真贯彻实施。</w:t>
      </w:r>
    </w:p>
    <w:p w:rsidR="009513CA" w:rsidRPr="00027866" w:rsidRDefault="009513CA" w:rsidP="00027866">
      <w:pPr>
        <w:spacing w:line="360" w:lineRule="auto"/>
        <w:ind w:firstLine="420"/>
        <w:rPr>
          <w:rFonts w:ascii="仿宋_GB2312" w:eastAsia="仿宋_GB2312"/>
          <w:sz w:val="24"/>
          <w:szCs w:val="24"/>
        </w:rPr>
      </w:pPr>
    </w:p>
    <w:p w:rsidR="009513CA" w:rsidRPr="00027866" w:rsidRDefault="009513CA" w:rsidP="0079037A">
      <w:pPr>
        <w:wordWrap w:val="0"/>
        <w:spacing w:line="360" w:lineRule="auto"/>
        <w:ind w:right="480"/>
        <w:jc w:val="right"/>
        <w:rPr>
          <w:rFonts w:ascii="仿宋_GB2312" w:eastAsia="仿宋_GB2312"/>
          <w:sz w:val="24"/>
          <w:szCs w:val="24"/>
        </w:rPr>
      </w:pPr>
      <w:r w:rsidRPr="00027866">
        <w:rPr>
          <w:rFonts w:ascii="仿宋_GB2312" w:eastAsia="仿宋_GB2312" w:hint="eastAsia"/>
          <w:sz w:val="24"/>
          <w:szCs w:val="24"/>
        </w:rPr>
        <w:t>金华市人民政府</w:t>
      </w:r>
      <w:r>
        <w:rPr>
          <w:rFonts w:ascii="仿宋_GB2312" w:eastAsia="仿宋_GB2312"/>
          <w:sz w:val="24"/>
          <w:szCs w:val="24"/>
        </w:rPr>
        <w:t xml:space="preserve">     </w:t>
      </w:r>
    </w:p>
    <w:p w:rsidR="009513CA" w:rsidRPr="00027866" w:rsidRDefault="009513CA" w:rsidP="0079037A">
      <w:pPr>
        <w:wordWrap w:val="0"/>
        <w:spacing w:line="360" w:lineRule="auto"/>
        <w:ind w:right="480"/>
        <w:jc w:val="right"/>
        <w:rPr>
          <w:rFonts w:ascii="仿宋_GB2312" w:eastAsia="仿宋_GB2312"/>
          <w:sz w:val="24"/>
          <w:szCs w:val="24"/>
        </w:rPr>
      </w:pPr>
      <w:r w:rsidRPr="00027866">
        <w:rPr>
          <w:rFonts w:ascii="仿宋_GB2312" w:eastAsia="仿宋_GB2312"/>
          <w:sz w:val="24"/>
          <w:szCs w:val="24"/>
        </w:rPr>
        <w:t>2016</w:t>
      </w:r>
      <w:r w:rsidRPr="00027866">
        <w:rPr>
          <w:rFonts w:ascii="仿宋_GB2312" w:eastAsia="仿宋_GB2312" w:hint="eastAsia"/>
          <w:sz w:val="24"/>
          <w:szCs w:val="24"/>
        </w:rPr>
        <w:t>年</w:t>
      </w:r>
      <w:r w:rsidRPr="00027866">
        <w:rPr>
          <w:rFonts w:ascii="仿宋_GB2312" w:eastAsia="仿宋_GB2312"/>
          <w:sz w:val="24"/>
          <w:szCs w:val="24"/>
        </w:rPr>
        <w:t>3</w:t>
      </w:r>
      <w:r w:rsidRPr="00027866">
        <w:rPr>
          <w:rFonts w:ascii="仿宋_GB2312" w:eastAsia="仿宋_GB2312" w:hint="eastAsia"/>
          <w:sz w:val="24"/>
          <w:szCs w:val="24"/>
        </w:rPr>
        <w:t>月</w:t>
      </w:r>
      <w:r w:rsidRPr="00027866">
        <w:rPr>
          <w:rFonts w:ascii="仿宋_GB2312" w:eastAsia="仿宋_GB2312"/>
          <w:sz w:val="24"/>
          <w:szCs w:val="24"/>
        </w:rPr>
        <w:t>14</w:t>
      </w:r>
      <w:r w:rsidRPr="00027866">
        <w:rPr>
          <w:rFonts w:ascii="仿宋_GB2312" w:eastAsia="仿宋_GB2312" w:hint="eastAsia"/>
          <w:sz w:val="24"/>
          <w:szCs w:val="24"/>
        </w:rPr>
        <w:t>日</w:t>
      </w:r>
      <w:r>
        <w:rPr>
          <w:rFonts w:ascii="仿宋_GB2312" w:eastAsia="仿宋_GB2312"/>
          <w:sz w:val="24"/>
          <w:szCs w:val="24"/>
        </w:rPr>
        <w:t xml:space="preserve">    </w:t>
      </w:r>
    </w:p>
    <w:p w:rsidR="009513CA" w:rsidRPr="00027866" w:rsidRDefault="009513CA" w:rsidP="009C00FA">
      <w:pPr>
        <w:spacing w:line="360" w:lineRule="auto"/>
        <w:ind w:firstLineChars="1850" w:firstLine="4440"/>
        <w:rPr>
          <w:rFonts w:ascii="仿宋_GB2312" w:eastAsia="仿宋_GB2312"/>
          <w:sz w:val="24"/>
          <w:szCs w:val="24"/>
        </w:rPr>
      </w:pPr>
    </w:p>
    <w:p w:rsidR="009513CA" w:rsidRPr="00140644" w:rsidRDefault="00603C82" w:rsidP="007D6584">
      <w:pPr>
        <w:spacing w:line="360" w:lineRule="auto"/>
        <w:ind w:firstLine="420"/>
        <w:rPr>
          <w:rFonts w:ascii="隶书" w:eastAsia="隶书" w:hAnsi="宋体" w:cs="方正小标宋简体"/>
          <w:bCs/>
          <w:color w:val="000000"/>
          <w:sz w:val="36"/>
          <w:szCs w:val="36"/>
        </w:rPr>
      </w:pPr>
      <w:r>
        <w:rPr>
          <w:noProof/>
        </w:rPr>
        <w:pict>
          <v:rect id="Rectangle 12" o:spid="_x0000_s1028" style="position:absolute;left:0;text-align:left;margin-left:118.65pt;margin-top:18.25pt;width:74.55pt;height:56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" stroked="f"/>
        </w:pict>
      </w:r>
      <w:r w:rsidR="009513CA" w:rsidRPr="00027866">
        <w:rPr>
          <w:rFonts w:ascii="仿宋_GB2312" w:eastAsia="仿宋_GB2312" w:hint="eastAsia"/>
          <w:sz w:val="24"/>
          <w:szCs w:val="24"/>
        </w:rPr>
        <w:t>（此件公开发布）</w:t>
      </w:r>
      <w:r w:rsidR="009513CA">
        <w:br w:type="page"/>
      </w:r>
      <w:r>
        <w:rPr>
          <w:noProof/>
        </w:rPr>
        <w:pict>
          <v:rect id="Rectangle 13" o:spid="_x0000_s1027" style="position:absolute;left:0;text-align:left;margin-left:122.85pt;margin-top:463.45pt;width:74.55pt;height:5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" stroked="f"/>
        </w:pict>
      </w:r>
    </w:p>
    <w:p w:rsidR="009513CA" w:rsidRPr="00140644" w:rsidRDefault="009513CA" w:rsidP="007A4047">
      <w:pPr>
        <w:pStyle w:val="10"/>
        <w:tabs>
          <w:tab w:val="right" w:leader="dot" w:pos="8296"/>
        </w:tabs>
        <w:spacing w:beforeLines="100" w:before="240" w:afterLines="100" w:after="240" w:line="540" w:lineRule="exact"/>
        <w:jc w:val="center"/>
        <w:rPr>
          <w:rFonts w:ascii="隶书" w:eastAsia="隶书" w:hAnsi="宋体" w:cs="方正小标宋简体"/>
          <w:bCs/>
          <w:color w:val="000000"/>
          <w:sz w:val="44"/>
          <w:szCs w:val="44"/>
        </w:rPr>
      </w:pPr>
      <w:r w:rsidRPr="00140644">
        <w:rPr>
          <w:rFonts w:ascii="隶书" w:eastAsia="隶书" w:hAnsi="宋体" w:cs="方正小标宋简体" w:hint="eastAsia"/>
          <w:bCs/>
          <w:color w:val="000000"/>
          <w:sz w:val="44"/>
          <w:szCs w:val="44"/>
        </w:rPr>
        <w:t>目</w:t>
      </w:r>
      <w:r w:rsidRPr="00140644">
        <w:rPr>
          <w:rFonts w:ascii="隶书" w:eastAsia="隶书" w:hAnsi="宋体" w:cs="方正小标宋简体"/>
          <w:bCs/>
          <w:color w:val="000000"/>
          <w:sz w:val="44"/>
          <w:szCs w:val="44"/>
        </w:rPr>
        <w:t xml:space="preserve">   </w:t>
      </w:r>
      <w:r w:rsidRPr="00140644">
        <w:rPr>
          <w:rFonts w:ascii="隶书" w:eastAsia="隶书" w:hAnsi="宋体" w:cs="方正小标宋简体" w:hint="eastAsia"/>
          <w:bCs/>
          <w:color w:val="000000"/>
          <w:sz w:val="44"/>
          <w:szCs w:val="44"/>
        </w:rPr>
        <w:t>录</w:t>
      </w:r>
    </w:p>
    <w:p w:rsidR="009513CA" w:rsidRPr="00140644" w:rsidRDefault="009513CA" w:rsidP="00455EDD">
      <w:pPr>
        <w:rPr>
          <w:color w:val="000000"/>
        </w:rPr>
      </w:pPr>
    </w:p>
    <w:p w:rsidR="009513CA" w:rsidRPr="00140644" w:rsidRDefault="0033720C" w:rsidP="00E15168">
      <w:pPr>
        <w:pStyle w:val="10"/>
        <w:tabs>
          <w:tab w:val="right" w:leader="dot" w:pos="8296"/>
        </w:tabs>
        <w:spacing w:line="500" w:lineRule="exact"/>
        <w:jc w:val="distribute"/>
        <w:rPr>
          <w:rFonts w:ascii="宋体"/>
          <w:b/>
          <w:noProof/>
          <w:color w:val="000000"/>
          <w:sz w:val="24"/>
        </w:rPr>
      </w:pPr>
      <w:r w:rsidRPr="00140644">
        <w:rPr>
          <w:rFonts w:ascii="宋体" w:hAnsi="宋体" w:cs="方正小标宋简体"/>
          <w:bCs/>
          <w:color w:val="000000"/>
          <w:sz w:val="24"/>
        </w:rPr>
        <w:fldChar w:fldCharType="begin"/>
      </w:r>
      <w:r w:rsidR="009513CA" w:rsidRPr="00140644">
        <w:rPr>
          <w:rFonts w:ascii="宋体" w:hAnsi="宋体" w:cs="方正小标宋简体"/>
          <w:bCs/>
          <w:color w:val="000000"/>
          <w:sz w:val="24"/>
        </w:rPr>
        <w:instrText xml:space="preserve"> TOC \o "1-2" \h \z \u </w:instrText>
      </w:r>
      <w:r w:rsidRPr="00140644">
        <w:rPr>
          <w:rFonts w:ascii="宋体" w:hAnsi="宋体" w:cs="方正小标宋简体"/>
          <w:bCs/>
          <w:color w:val="000000"/>
          <w:sz w:val="24"/>
        </w:rPr>
        <w:fldChar w:fldCharType="separate"/>
      </w:r>
      <w:hyperlink w:anchor="_Toc444270163" w:history="1">
        <w:r w:rsidR="009513CA" w:rsidRPr="00140644">
          <w:rPr>
            <w:rStyle w:val="a7"/>
            <w:rFonts w:ascii="宋体" w:hAnsi="宋体" w:cs="方正小标宋简体" w:hint="eastAsia"/>
            <w:b/>
            <w:bCs/>
            <w:noProof/>
            <w:color w:val="000000"/>
            <w:sz w:val="24"/>
          </w:rPr>
          <w:t>一、走在前列共建金华……………………………………</w:t>
        </w:r>
        <w:r w:rsidRPr="00140644">
          <w:rPr>
            <w:rFonts w:ascii="宋体" w:hAnsi="宋体"/>
            <w:b/>
            <w:noProof/>
            <w:color w:val="000000"/>
            <w:sz w:val="24"/>
          </w:rPr>
          <w:fldChar w:fldCharType="begin"/>
        </w:r>
        <w:r w:rsidR="009513CA" w:rsidRPr="00140644">
          <w:rPr>
            <w:rFonts w:ascii="宋体" w:hAnsi="宋体"/>
            <w:b/>
            <w:noProof/>
            <w:color w:val="000000"/>
            <w:sz w:val="24"/>
          </w:rPr>
          <w:instrText xml:space="preserve"> PAGEREF _Toc444270163 \h </w:instrText>
        </w:r>
        <w:r w:rsidRPr="00140644">
          <w:rPr>
            <w:rFonts w:ascii="宋体" w:hAnsi="宋体"/>
            <w:b/>
            <w:noProof/>
            <w:color w:val="000000"/>
            <w:sz w:val="24"/>
          </w:rPr>
        </w:r>
        <w:r w:rsidRPr="00140644">
          <w:rPr>
            <w:rFonts w:ascii="宋体" w:hAnsi="宋体"/>
            <w:b/>
            <w:noProof/>
            <w:color w:val="000000"/>
            <w:sz w:val="24"/>
          </w:rPr>
          <w:fldChar w:fldCharType="separate"/>
        </w:r>
        <w:r w:rsidR="009513CA">
          <w:rPr>
            <w:rFonts w:ascii="宋体" w:hAnsi="宋体"/>
            <w:b/>
            <w:noProof/>
            <w:color w:val="000000"/>
            <w:sz w:val="24"/>
          </w:rPr>
          <w:t>1</w:t>
        </w:r>
        <w:r w:rsidRPr="00140644">
          <w:rPr>
            <w:rFonts w:ascii="宋体" w:hAnsi="宋体"/>
            <w:b/>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164" w:history="1">
        <w:r w:rsidR="009513CA" w:rsidRPr="00140644">
          <w:rPr>
            <w:rStyle w:val="a7"/>
            <w:rFonts w:ascii="宋体" w:hAnsi="宋体" w:cs="楷体_GB2312" w:hint="eastAsia"/>
            <w:bCs/>
            <w:noProof/>
            <w:color w:val="000000"/>
            <w:sz w:val="24"/>
          </w:rPr>
          <w:t>（一）发展成就…………………………………………</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_Toc444270164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1</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165" w:history="1">
        <w:r w:rsidR="009513CA" w:rsidRPr="00140644">
          <w:rPr>
            <w:rStyle w:val="a7"/>
            <w:rFonts w:ascii="宋体" w:hAnsi="宋体" w:cs="楷体_GB2312" w:hint="eastAsia"/>
            <w:bCs/>
            <w:noProof/>
            <w:color w:val="000000"/>
            <w:sz w:val="24"/>
          </w:rPr>
          <w:t>（二）机遇与挑战………………………………………</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_Toc444270165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6</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166" w:history="1">
        <w:r w:rsidR="009513CA" w:rsidRPr="00140644">
          <w:rPr>
            <w:rStyle w:val="a7"/>
            <w:rFonts w:ascii="宋体" w:hAnsi="宋体" w:cs="楷体_GB2312" w:hint="eastAsia"/>
            <w:bCs/>
            <w:noProof/>
            <w:color w:val="000000"/>
            <w:sz w:val="24"/>
          </w:rPr>
          <w:t>（三）指导思想…………………………………………</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_Toc444270166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8</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167" w:history="1">
        <w:r w:rsidR="009513CA" w:rsidRPr="00140644">
          <w:rPr>
            <w:rStyle w:val="a7"/>
            <w:rFonts w:ascii="宋体" w:hAnsi="宋体" w:cs="楷体_GB2312" w:hint="eastAsia"/>
            <w:bCs/>
            <w:noProof/>
            <w:color w:val="000000"/>
            <w:sz w:val="24"/>
          </w:rPr>
          <w:t>（四）发展定位…………………………………………</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_Toc444270167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8</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168" w:history="1">
        <w:r w:rsidR="009513CA" w:rsidRPr="00140644">
          <w:rPr>
            <w:rStyle w:val="a7"/>
            <w:rFonts w:ascii="宋体" w:hAnsi="宋体" w:cs="楷体_GB2312" w:hint="eastAsia"/>
            <w:bCs/>
            <w:noProof/>
            <w:color w:val="000000"/>
            <w:sz w:val="24"/>
          </w:rPr>
          <w:t>（五）发展目标…………………………………………</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_Toc444270168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10</w:t>
        </w:r>
        <w:r w:rsidR="0033720C" w:rsidRPr="00140644">
          <w:rPr>
            <w:rFonts w:ascii="宋体" w:hAnsi="宋体"/>
            <w:noProof/>
            <w:color w:val="000000"/>
            <w:sz w:val="24"/>
          </w:rPr>
          <w:fldChar w:fldCharType="end"/>
        </w:r>
      </w:hyperlink>
    </w:p>
    <w:p w:rsidR="009513CA" w:rsidRPr="00140644" w:rsidRDefault="00603C82" w:rsidP="00E15168">
      <w:pPr>
        <w:pStyle w:val="10"/>
        <w:tabs>
          <w:tab w:val="right" w:leader="dot" w:pos="8296"/>
        </w:tabs>
        <w:spacing w:line="500" w:lineRule="exact"/>
        <w:jc w:val="distribute"/>
        <w:rPr>
          <w:rFonts w:ascii="宋体"/>
          <w:b/>
          <w:noProof/>
          <w:color w:val="000000"/>
          <w:sz w:val="24"/>
        </w:rPr>
      </w:pPr>
      <w:hyperlink w:anchor="_Toc444270169" w:history="1">
        <w:r w:rsidR="009513CA" w:rsidRPr="00140644">
          <w:rPr>
            <w:rStyle w:val="a7"/>
            <w:rFonts w:ascii="宋体" w:hAnsi="宋体" w:cs="方正小标宋简体" w:hint="eastAsia"/>
            <w:b/>
            <w:bCs/>
            <w:noProof/>
            <w:color w:val="000000"/>
            <w:sz w:val="24"/>
          </w:rPr>
          <w:t>二、将创新驱动列为首位战略……………………………</w:t>
        </w:r>
        <w:r w:rsidR="0033720C" w:rsidRPr="00140644">
          <w:rPr>
            <w:rFonts w:ascii="宋体" w:hAnsi="宋体"/>
            <w:b/>
            <w:noProof/>
            <w:color w:val="000000"/>
            <w:sz w:val="24"/>
          </w:rPr>
          <w:fldChar w:fldCharType="begin"/>
        </w:r>
        <w:r w:rsidR="009513CA" w:rsidRPr="00140644">
          <w:rPr>
            <w:rFonts w:ascii="宋体" w:hAnsi="宋体"/>
            <w:b/>
            <w:noProof/>
            <w:color w:val="000000"/>
            <w:sz w:val="24"/>
          </w:rPr>
          <w:instrText xml:space="preserve"> PAGEREF _Toc444270169 \h </w:instrText>
        </w:r>
        <w:r w:rsidR="0033720C" w:rsidRPr="00140644">
          <w:rPr>
            <w:rFonts w:ascii="宋体" w:hAnsi="宋体"/>
            <w:b/>
            <w:noProof/>
            <w:color w:val="000000"/>
            <w:sz w:val="24"/>
          </w:rPr>
        </w:r>
        <w:r w:rsidR="0033720C" w:rsidRPr="00140644">
          <w:rPr>
            <w:rFonts w:ascii="宋体" w:hAnsi="宋体"/>
            <w:b/>
            <w:noProof/>
            <w:color w:val="000000"/>
            <w:sz w:val="24"/>
          </w:rPr>
          <w:fldChar w:fldCharType="separate"/>
        </w:r>
        <w:r w:rsidR="009513CA">
          <w:rPr>
            <w:rFonts w:ascii="宋体" w:hAnsi="宋体"/>
            <w:b/>
            <w:noProof/>
            <w:color w:val="000000"/>
            <w:sz w:val="24"/>
          </w:rPr>
          <w:t>14</w:t>
        </w:r>
        <w:r w:rsidR="0033720C" w:rsidRPr="00140644">
          <w:rPr>
            <w:rFonts w:ascii="宋体" w:hAnsi="宋体"/>
            <w:b/>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170" w:history="1">
        <w:r w:rsidR="009513CA" w:rsidRPr="00140644">
          <w:rPr>
            <w:rStyle w:val="a7"/>
            <w:rFonts w:ascii="宋体" w:hAnsi="宋体" w:hint="eastAsia"/>
            <w:noProof/>
            <w:color w:val="000000"/>
            <w:sz w:val="24"/>
          </w:rPr>
          <w:t>（一）加强创新平台建设……………………………</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_Toc444270170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14</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171" w:history="1">
        <w:r w:rsidR="009513CA" w:rsidRPr="00140644">
          <w:rPr>
            <w:rStyle w:val="a7"/>
            <w:rFonts w:ascii="宋体" w:hAnsi="宋体" w:hint="eastAsia"/>
            <w:noProof/>
            <w:color w:val="000000"/>
            <w:sz w:val="24"/>
          </w:rPr>
          <w:t>（二）强化创新人才支撑……………………………</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_Toc444270171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17</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172" w:history="1">
        <w:r w:rsidR="009513CA" w:rsidRPr="00140644">
          <w:rPr>
            <w:rStyle w:val="a7"/>
            <w:rFonts w:ascii="宋体" w:hAnsi="宋体" w:cs="楷体_GB2312" w:hint="eastAsia"/>
            <w:bCs/>
            <w:noProof/>
            <w:color w:val="000000"/>
            <w:sz w:val="24"/>
          </w:rPr>
          <w:t>（三）优化创业创新环境……………………………</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_Toc444270172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18</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173" w:history="1">
        <w:r w:rsidR="009513CA" w:rsidRPr="00140644">
          <w:rPr>
            <w:rStyle w:val="a7"/>
            <w:rFonts w:ascii="宋体" w:hAnsi="宋体" w:cs="楷体_GB2312" w:hint="eastAsia"/>
            <w:bCs/>
            <w:noProof/>
            <w:color w:val="000000"/>
            <w:sz w:val="24"/>
          </w:rPr>
          <w:t>（四）释放传统动力新潜能…………………………</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_Toc444270173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20</w:t>
        </w:r>
        <w:r w:rsidR="0033720C" w:rsidRPr="00140644">
          <w:rPr>
            <w:rFonts w:ascii="宋体" w:hAnsi="宋体"/>
            <w:noProof/>
            <w:color w:val="000000"/>
            <w:sz w:val="24"/>
          </w:rPr>
          <w:fldChar w:fldCharType="end"/>
        </w:r>
      </w:hyperlink>
    </w:p>
    <w:p w:rsidR="009513CA" w:rsidRPr="00140644" w:rsidRDefault="00603C82" w:rsidP="00E15168">
      <w:pPr>
        <w:pStyle w:val="10"/>
        <w:tabs>
          <w:tab w:val="right" w:leader="dot" w:pos="8296"/>
        </w:tabs>
        <w:spacing w:line="500" w:lineRule="exact"/>
        <w:jc w:val="distribute"/>
        <w:rPr>
          <w:rFonts w:ascii="宋体"/>
          <w:b/>
          <w:noProof/>
          <w:color w:val="000000"/>
          <w:sz w:val="24"/>
        </w:rPr>
      </w:pPr>
      <w:hyperlink w:anchor="_Toc444270174" w:history="1">
        <w:r w:rsidR="009513CA" w:rsidRPr="00140644">
          <w:rPr>
            <w:rStyle w:val="a7"/>
            <w:rFonts w:ascii="宋体" w:hAnsi="宋体" w:cs="方正小标宋简体" w:hint="eastAsia"/>
            <w:b/>
            <w:bCs/>
            <w:noProof/>
            <w:color w:val="000000"/>
            <w:sz w:val="24"/>
          </w:rPr>
          <w:t>三</w:t>
        </w:r>
        <w:r w:rsidR="009513CA" w:rsidRPr="00140644">
          <w:rPr>
            <w:rStyle w:val="a7"/>
            <w:rFonts w:ascii="宋体" w:hAnsi="宋体" w:cs="方正小标宋简体" w:hint="eastAsia"/>
            <w:b/>
            <w:bCs/>
            <w:noProof/>
            <w:color w:val="000000"/>
            <w:sz w:val="24"/>
            <w:lang w:val="zh-CN"/>
          </w:rPr>
          <w:t>、</w:t>
        </w:r>
        <w:r w:rsidR="009513CA" w:rsidRPr="00140644">
          <w:rPr>
            <w:rStyle w:val="a7"/>
            <w:rFonts w:ascii="宋体" w:hAnsi="宋体" w:cs="方正小标宋简体" w:hint="eastAsia"/>
            <w:b/>
            <w:bCs/>
            <w:noProof/>
            <w:color w:val="000000"/>
            <w:sz w:val="24"/>
          </w:rPr>
          <w:t>更好发挥改革牵引作用………………………………</w:t>
        </w:r>
        <w:r w:rsidR="0033720C" w:rsidRPr="00140644">
          <w:rPr>
            <w:rFonts w:ascii="宋体" w:hAnsi="宋体"/>
            <w:b/>
            <w:noProof/>
            <w:color w:val="000000"/>
            <w:sz w:val="24"/>
          </w:rPr>
          <w:fldChar w:fldCharType="begin"/>
        </w:r>
        <w:r w:rsidR="009513CA" w:rsidRPr="00140644">
          <w:rPr>
            <w:rFonts w:ascii="宋体" w:hAnsi="宋体"/>
            <w:b/>
            <w:noProof/>
            <w:color w:val="000000"/>
            <w:sz w:val="24"/>
          </w:rPr>
          <w:instrText xml:space="preserve"> PAGEREF _Toc444270174 \h </w:instrText>
        </w:r>
        <w:r w:rsidR="0033720C" w:rsidRPr="00140644">
          <w:rPr>
            <w:rFonts w:ascii="宋体" w:hAnsi="宋体"/>
            <w:b/>
            <w:noProof/>
            <w:color w:val="000000"/>
            <w:sz w:val="24"/>
          </w:rPr>
        </w:r>
        <w:r w:rsidR="0033720C" w:rsidRPr="00140644">
          <w:rPr>
            <w:rFonts w:ascii="宋体" w:hAnsi="宋体"/>
            <w:b/>
            <w:noProof/>
            <w:color w:val="000000"/>
            <w:sz w:val="24"/>
          </w:rPr>
          <w:fldChar w:fldCharType="separate"/>
        </w:r>
        <w:r w:rsidR="009513CA">
          <w:rPr>
            <w:rFonts w:ascii="宋体" w:hAnsi="宋体"/>
            <w:b/>
            <w:noProof/>
            <w:color w:val="000000"/>
            <w:sz w:val="24"/>
          </w:rPr>
          <w:t>23</w:t>
        </w:r>
        <w:r w:rsidR="0033720C" w:rsidRPr="00140644">
          <w:rPr>
            <w:rFonts w:ascii="宋体" w:hAnsi="宋体"/>
            <w:b/>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175" w:history="1">
        <w:r w:rsidR="009513CA" w:rsidRPr="00140644">
          <w:rPr>
            <w:rStyle w:val="a7"/>
            <w:rFonts w:ascii="宋体" w:hAnsi="宋体" w:cs="楷体_GB2312" w:hint="eastAsia"/>
            <w:bCs/>
            <w:noProof/>
            <w:color w:val="000000"/>
            <w:sz w:val="24"/>
          </w:rPr>
          <w:t>（一）全力推进重大改革试点………………………</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_Toc444270175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23</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176" w:history="1">
        <w:r w:rsidR="009513CA" w:rsidRPr="00140644">
          <w:rPr>
            <w:rStyle w:val="a7"/>
            <w:rFonts w:ascii="宋体" w:hAnsi="宋体" w:cs="楷体_GB2312" w:hint="eastAsia"/>
            <w:bCs/>
            <w:noProof/>
            <w:color w:val="000000"/>
            <w:sz w:val="24"/>
          </w:rPr>
          <w:t>（二）深化市场化经济体制改革……………………</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_Toc444270176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24</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177" w:history="1">
        <w:r w:rsidR="009513CA" w:rsidRPr="00140644">
          <w:rPr>
            <w:rStyle w:val="a7"/>
            <w:rFonts w:ascii="宋体" w:hAnsi="宋体" w:cs="楷体_GB2312" w:hint="eastAsia"/>
            <w:bCs/>
            <w:noProof/>
            <w:color w:val="000000"/>
            <w:sz w:val="24"/>
          </w:rPr>
          <w:t>（三）加快政府自身改革……………………………</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_Toc444270177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26</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178" w:history="1">
        <w:r w:rsidR="009513CA" w:rsidRPr="00140644">
          <w:rPr>
            <w:rStyle w:val="a7"/>
            <w:rFonts w:ascii="宋体" w:hAnsi="宋体" w:cs="楷体_GB2312" w:hint="eastAsia"/>
            <w:bCs/>
            <w:noProof/>
            <w:color w:val="000000"/>
            <w:sz w:val="24"/>
          </w:rPr>
          <w:t>（四）扎实开展“三去一降”………………………</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_Toc444270178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30</w:t>
        </w:r>
        <w:r w:rsidR="0033720C" w:rsidRPr="00140644">
          <w:rPr>
            <w:rFonts w:ascii="宋体" w:hAnsi="宋体"/>
            <w:noProof/>
            <w:color w:val="000000"/>
            <w:sz w:val="24"/>
          </w:rPr>
          <w:fldChar w:fldCharType="end"/>
        </w:r>
      </w:hyperlink>
    </w:p>
    <w:p w:rsidR="009513CA" w:rsidRPr="00140644" w:rsidRDefault="00603C82" w:rsidP="00E15168">
      <w:pPr>
        <w:pStyle w:val="10"/>
        <w:tabs>
          <w:tab w:val="right" w:leader="dot" w:pos="8296"/>
        </w:tabs>
        <w:spacing w:line="500" w:lineRule="exact"/>
        <w:jc w:val="distribute"/>
        <w:rPr>
          <w:rFonts w:ascii="宋体"/>
          <w:b/>
          <w:noProof/>
          <w:color w:val="000000"/>
          <w:sz w:val="24"/>
        </w:rPr>
      </w:pPr>
      <w:hyperlink w:anchor="_Toc444270179" w:history="1">
        <w:r w:rsidR="009513CA" w:rsidRPr="00140644">
          <w:rPr>
            <w:rStyle w:val="a7"/>
            <w:rFonts w:ascii="宋体" w:hAnsi="宋体" w:cs="方正小标宋简体" w:hint="eastAsia"/>
            <w:b/>
            <w:bCs/>
            <w:noProof/>
            <w:color w:val="000000"/>
            <w:sz w:val="24"/>
          </w:rPr>
          <w:t>四、构筑开放发展大格局…………………………………</w:t>
        </w:r>
        <w:r w:rsidR="0033720C" w:rsidRPr="00140644">
          <w:rPr>
            <w:rFonts w:ascii="宋体" w:hAnsi="宋体"/>
            <w:b/>
            <w:noProof/>
            <w:color w:val="000000"/>
            <w:sz w:val="24"/>
          </w:rPr>
          <w:fldChar w:fldCharType="begin"/>
        </w:r>
        <w:r w:rsidR="009513CA" w:rsidRPr="00140644">
          <w:rPr>
            <w:rFonts w:ascii="宋体" w:hAnsi="宋体"/>
            <w:b/>
            <w:noProof/>
            <w:color w:val="000000"/>
            <w:sz w:val="24"/>
          </w:rPr>
          <w:instrText xml:space="preserve"> PAGEREF _Toc444270179 \h </w:instrText>
        </w:r>
        <w:r w:rsidR="0033720C" w:rsidRPr="00140644">
          <w:rPr>
            <w:rFonts w:ascii="宋体" w:hAnsi="宋体"/>
            <w:b/>
            <w:noProof/>
            <w:color w:val="000000"/>
            <w:sz w:val="24"/>
          </w:rPr>
        </w:r>
        <w:r w:rsidR="0033720C" w:rsidRPr="00140644">
          <w:rPr>
            <w:rFonts w:ascii="宋体" w:hAnsi="宋体"/>
            <w:b/>
            <w:noProof/>
            <w:color w:val="000000"/>
            <w:sz w:val="24"/>
          </w:rPr>
          <w:fldChar w:fldCharType="separate"/>
        </w:r>
        <w:r w:rsidR="009513CA">
          <w:rPr>
            <w:rFonts w:ascii="宋体" w:hAnsi="宋体"/>
            <w:b/>
            <w:noProof/>
            <w:color w:val="000000"/>
            <w:sz w:val="24"/>
          </w:rPr>
          <w:t>32</w:t>
        </w:r>
        <w:r w:rsidR="0033720C" w:rsidRPr="00140644">
          <w:rPr>
            <w:rFonts w:ascii="宋体" w:hAnsi="宋体"/>
            <w:b/>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180" w:history="1">
        <w:r w:rsidR="009513CA" w:rsidRPr="00140644">
          <w:rPr>
            <w:rStyle w:val="a7"/>
            <w:rFonts w:ascii="宋体" w:hAnsi="宋体" w:cs="楷体_GB2312" w:hint="eastAsia"/>
            <w:bCs/>
            <w:noProof/>
            <w:color w:val="000000"/>
            <w:sz w:val="24"/>
          </w:rPr>
          <w:t>（一）拓展开放大通道………………………………</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_Toc444270180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32</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181" w:history="1">
        <w:r w:rsidR="009513CA" w:rsidRPr="00140644">
          <w:rPr>
            <w:rStyle w:val="a7"/>
            <w:rFonts w:ascii="宋体" w:hAnsi="宋体" w:cs="楷体_GB2312" w:hint="eastAsia"/>
            <w:bCs/>
            <w:noProof/>
            <w:color w:val="000000"/>
            <w:sz w:val="24"/>
          </w:rPr>
          <w:t>（二）打造开放大平台………………………………</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_Toc444270181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33</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182" w:history="1">
        <w:r w:rsidR="009513CA" w:rsidRPr="00140644">
          <w:rPr>
            <w:rStyle w:val="a7"/>
            <w:rFonts w:ascii="宋体" w:hAnsi="宋体" w:cs="楷体_GB2312" w:hint="eastAsia"/>
            <w:bCs/>
            <w:noProof/>
            <w:color w:val="000000"/>
            <w:sz w:val="24"/>
          </w:rPr>
          <w:t>（三）做强开放型经济………………………………</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_Toc444270182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34</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183" w:history="1">
        <w:r w:rsidR="009513CA" w:rsidRPr="00140644">
          <w:rPr>
            <w:rStyle w:val="a7"/>
            <w:rFonts w:ascii="宋体" w:hAnsi="宋体" w:cs="楷体_GB2312" w:hint="eastAsia"/>
            <w:bCs/>
            <w:noProof/>
            <w:color w:val="000000"/>
            <w:sz w:val="24"/>
          </w:rPr>
          <w:t>（四）加强区域合作交流……………………………</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_Toc444270183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36</w:t>
        </w:r>
        <w:r w:rsidR="0033720C" w:rsidRPr="00140644">
          <w:rPr>
            <w:rFonts w:ascii="宋体" w:hAnsi="宋体"/>
            <w:noProof/>
            <w:color w:val="000000"/>
            <w:sz w:val="24"/>
          </w:rPr>
          <w:fldChar w:fldCharType="end"/>
        </w:r>
      </w:hyperlink>
    </w:p>
    <w:p w:rsidR="009513CA" w:rsidRPr="00140644" w:rsidRDefault="00603C82" w:rsidP="00E15168">
      <w:pPr>
        <w:pStyle w:val="10"/>
        <w:tabs>
          <w:tab w:val="right" w:leader="dot" w:pos="8296"/>
        </w:tabs>
        <w:spacing w:line="490" w:lineRule="exact"/>
        <w:jc w:val="distribute"/>
        <w:rPr>
          <w:rFonts w:ascii="宋体"/>
          <w:b/>
          <w:noProof/>
          <w:color w:val="000000"/>
          <w:sz w:val="24"/>
        </w:rPr>
      </w:pPr>
      <w:hyperlink w:anchor="_Toc444270184" w:history="1">
        <w:r w:rsidR="009513CA" w:rsidRPr="00140644">
          <w:rPr>
            <w:rStyle w:val="a7"/>
            <w:rFonts w:ascii="宋体" w:hAnsi="宋体" w:cs="方正小标宋简体" w:hint="eastAsia"/>
            <w:b/>
            <w:bCs/>
            <w:noProof/>
            <w:color w:val="000000"/>
            <w:sz w:val="24"/>
          </w:rPr>
          <w:t>五、以五大千亿产业引领转型升级………………………</w:t>
        </w:r>
        <w:r w:rsidR="0033720C" w:rsidRPr="00140644">
          <w:rPr>
            <w:rFonts w:ascii="宋体" w:hAnsi="宋体"/>
            <w:b/>
            <w:noProof/>
            <w:color w:val="000000"/>
            <w:sz w:val="24"/>
          </w:rPr>
          <w:fldChar w:fldCharType="begin"/>
        </w:r>
        <w:r w:rsidR="009513CA" w:rsidRPr="00140644">
          <w:rPr>
            <w:rFonts w:ascii="宋体" w:hAnsi="宋体"/>
            <w:b/>
            <w:noProof/>
            <w:color w:val="000000"/>
            <w:sz w:val="24"/>
          </w:rPr>
          <w:instrText xml:space="preserve"> PAGEREF _Toc444270184 \h </w:instrText>
        </w:r>
        <w:r w:rsidR="0033720C" w:rsidRPr="00140644">
          <w:rPr>
            <w:rFonts w:ascii="宋体" w:hAnsi="宋体"/>
            <w:b/>
            <w:noProof/>
            <w:color w:val="000000"/>
            <w:sz w:val="24"/>
          </w:rPr>
        </w:r>
        <w:r w:rsidR="0033720C" w:rsidRPr="00140644">
          <w:rPr>
            <w:rFonts w:ascii="宋体" w:hAnsi="宋体"/>
            <w:b/>
            <w:noProof/>
            <w:color w:val="000000"/>
            <w:sz w:val="24"/>
          </w:rPr>
          <w:fldChar w:fldCharType="separate"/>
        </w:r>
        <w:r w:rsidR="009513CA">
          <w:rPr>
            <w:rFonts w:ascii="宋体" w:hAnsi="宋体"/>
            <w:b/>
            <w:noProof/>
            <w:color w:val="000000"/>
            <w:sz w:val="24"/>
          </w:rPr>
          <w:t>37</w:t>
        </w:r>
        <w:r w:rsidR="0033720C" w:rsidRPr="00140644">
          <w:rPr>
            <w:rFonts w:ascii="宋体" w:hAnsi="宋体"/>
            <w:b/>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185" w:history="1">
        <w:r w:rsidR="009513CA" w:rsidRPr="00140644">
          <w:rPr>
            <w:rStyle w:val="a7"/>
            <w:rFonts w:ascii="宋体" w:hAnsi="宋体" w:cs="楷体_GB2312" w:hint="eastAsia"/>
            <w:bCs/>
            <w:noProof/>
            <w:color w:val="000000"/>
            <w:sz w:val="24"/>
          </w:rPr>
          <w:t>（一）加快农业现代化………………………………</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_Toc444270185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37</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186" w:history="1">
        <w:r w:rsidR="009513CA" w:rsidRPr="00140644">
          <w:rPr>
            <w:rStyle w:val="a7"/>
            <w:rFonts w:ascii="宋体" w:hAnsi="宋体" w:cs="楷体_GB2312" w:hint="eastAsia"/>
            <w:bCs/>
            <w:noProof/>
            <w:color w:val="000000"/>
            <w:sz w:val="24"/>
          </w:rPr>
          <w:t>（二）加快制造业转型升级…………………………</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_Toc444270186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39</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187" w:history="1">
        <w:r w:rsidR="009513CA" w:rsidRPr="00140644">
          <w:rPr>
            <w:rStyle w:val="a7"/>
            <w:rFonts w:ascii="宋体" w:hAnsi="宋体" w:cs="楷体_GB2312" w:hint="eastAsia"/>
            <w:bCs/>
            <w:noProof/>
            <w:color w:val="000000"/>
            <w:sz w:val="24"/>
          </w:rPr>
          <w:t>（三）加快发展现代服务业…………………………</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_Toc444270187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42</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188" w:history="1">
        <w:r w:rsidR="009513CA" w:rsidRPr="00140644">
          <w:rPr>
            <w:rStyle w:val="a7"/>
            <w:rFonts w:ascii="宋体" w:hAnsi="宋体" w:cs="楷体_GB2312" w:hint="eastAsia"/>
            <w:bCs/>
            <w:noProof/>
            <w:color w:val="000000"/>
            <w:sz w:val="24"/>
          </w:rPr>
          <w:t>（四）重点培育五大千亿产业………………………</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_Toc444270188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45</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189" w:history="1">
        <w:r w:rsidR="009513CA" w:rsidRPr="00140644">
          <w:rPr>
            <w:rStyle w:val="a7"/>
            <w:rFonts w:ascii="宋体" w:hAnsi="宋体" w:cs="楷体_GB2312" w:hint="eastAsia"/>
            <w:bCs/>
            <w:noProof/>
            <w:color w:val="000000"/>
            <w:sz w:val="24"/>
          </w:rPr>
          <w:t>（五）大力培育一批特色小镇………………………</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_Toc444270189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48</w:t>
        </w:r>
        <w:r w:rsidR="0033720C" w:rsidRPr="00140644">
          <w:rPr>
            <w:rFonts w:ascii="宋体" w:hAnsi="宋体"/>
            <w:noProof/>
            <w:color w:val="000000"/>
            <w:sz w:val="24"/>
          </w:rPr>
          <w:fldChar w:fldCharType="end"/>
        </w:r>
      </w:hyperlink>
    </w:p>
    <w:p w:rsidR="009513CA" w:rsidRPr="00140644" w:rsidRDefault="00603C82" w:rsidP="00E15168">
      <w:pPr>
        <w:pStyle w:val="10"/>
        <w:tabs>
          <w:tab w:val="right" w:leader="dot" w:pos="8296"/>
        </w:tabs>
        <w:spacing w:line="490" w:lineRule="exact"/>
        <w:jc w:val="distribute"/>
        <w:rPr>
          <w:rFonts w:ascii="宋体"/>
          <w:b/>
          <w:noProof/>
          <w:color w:val="000000"/>
          <w:sz w:val="24"/>
        </w:rPr>
      </w:pPr>
      <w:hyperlink w:anchor="_Toc444270190" w:history="1">
        <w:r w:rsidR="009513CA" w:rsidRPr="00140644">
          <w:rPr>
            <w:rStyle w:val="a7"/>
            <w:rFonts w:ascii="宋体" w:hAnsi="宋体" w:cs="方正小标宋简体" w:hint="eastAsia"/>
            <w:b/>
            <w:bCs/>
            <w:noProof/>
            <w:color w:val="000000"/>
            <w:sz w:val="24"/>
          </w:rPr>
          <w:t>六、加快都市区融合发展…………………………………</w:t>
        </w:r>
        <w:r w:rsidR="0033720C" w:rsidRPr="00140644">
          <w:rPr>
            <w:rFonts w:ascii="宋体" w:hAnsi="宋体"/>
            <w:b/>
            <w:noProof/>
            <w:color w:val="000000"/>
            <w:sz w:val="24"/>
          </w:rPr>
          <w:fldChar w:fldCharType="begin"/>
        </w:r>
        <w:r w:rsidR="009513CA" w:rsidRPr="00140644">
          <w:rPr>
            <w:rFonts w:ascii="宋体" w:hAnsi="宋体"/>
            <w:b/>
            <w:noProof/>
            <w:color w:val="000000"/>
            <w:sz w:val="24"/>
          </w:rPr>
          <w:instrText xml:space="preserve"> PAGEREF _Toc444270190 \h </w:instrText>
        </w:r>
        <w:r w:rsidR="0033720C" w:rsidRPr="00140644">
          <w:rPr>
            <w:rFonts w:ascii="宋体" w:hAnsi="宋体"/>
            <w:b/>
            <w:noProof/>
            <w:color w:val="000000"/>
            <w:sz w:val="24"/>
          </w:rPr>
        </w:r>
        <w:r w:rsidR="0033720C" w:rsidRPr="00140644">
          <w:rPr>
            <w:rFonts w:ascii="宋体" w:hAnsi="宋体"/>
            <w:b/>
            <w:noProof/>
            <w:color w:val="000000"/>
            <w:sz w:val="24"/>
          </w:rPr>
          <w:fldChar w:fldCharType="separate"/>
        </w:r>
        <w:r w:rsidR="009513CA">
          <w:rPr>
            <w:rFonts w:ascii="宋体" w:hAnsi="宋体"/>
            <w:b/>
            <w:noProof/>
            <w:color w:val="000000"/>
            <w:sz w:val="24"/>
          </w:rPr>
          <w:t>50</w:t>
        </w:r>
        <w:r w:rsidR="0033720C" w:rsidRPr="00140644">
          <w:rPr>
            <w:rFonts w:ascii="宋体" w:hAnsi="宋体"/>
            <w:b/>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191" w:history="1">
        <w:r w:rsidR="009513CA" w:rsidRPr="00140644">
          <w:rPr>
            <w:rStyle w:val="a7"/>
            <w:rFonts w:ascii="宋体" w:hAnsi="宋体" w:cs="楷体_GB2312" w:hint="eastAsia"/>
            <w:bCs/>
            <w:noProof/>
            <w:color w:val="000000"/>
            <w:sz w:val="24"/>
          </w:rPr>
          <w:t>（一）优化总体空间布局……………………………</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_Toc444270191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50</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192" w:history="1">
        <w:r w:rsidR="009513CA" w:rsidRPr="00140644">
          <w:rPr>
            <w:rStyle w:val="a7"/>
            <w:rFonts w:ascii="宋体" w:hAnsi="宋体" w:cs="楷体_GB2312" w:hint="eastAsia"/>
            <w:bCs/>
            <w:noProof/>
            <w:color w:val="000000"/>
            <w:sz w:val="24"/>
          </w:rPr>
          <w:t>（二）突出双核驱动作用……………………………</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_Toc444270192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51</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193" w:history="1">
        <w:r w:rsidR="009513CA" w:rsidRPr="00140644">
          <w:rPr>
            <w:rStyle w:val="a7"/>
            <w:rFonts w:ascii="宋体" w:hAnsi="宋体" w:cs="楷体_GB2312" w:hint="eastAsia"/>
            <w:bCs/>
            <w:noProof/>
            <w:color w:val="000000"/>
            <w:sz w:val="24"/>
          </w:rPr>
          <w:t>（三）打造副中心和特色城市………………………</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_Toc444270193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53</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194" w:history="1">
        <w:r w:rsidR="009513CA" w:rsidRPr="00140644">
          <w:rPr>
            <w:rStyle w:val="a7"/>
            <w:rFonts w:ascii="宋体" w:hAnsi="宋体" w:cs="楷体_GB2312" w:hint="eastAsia"/>
            <w:bCs/>
            <w:noProof/>
            <w:color w:val="000000"/>
            <w:sz w:val="24"/>
          </w:rPr>
          <w:t>（四）促进都市区融合共生…………………………</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_Toc444270194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55</w:t>
        </w:r>
        <w:r w:rsidR="0033720C" w:rsidRPr="00140644">
          <w:rPr>
            <w:rFonts w:ascii="宋体" w:hAnsi="宋体"/>
            <w:noProof/>
            <w:color w:val="000000"/>
            <w:sz w:val="24"/>
          </w:rPr>
          <w:fldChar w:fldCharType="end"/>
        </w:r>
      </w:hyperlink>
    </w:p>
    <w:p w:rsidR="009513CA" w:rsidRPr="00140644" w:rsidRDefault="00603C82" w:rsidP="00E15168">
      <w:pPr>
        <w:pStyle w:val="10"/>
        <w:tabs>
          <w:tab w:val="right" w:leader="dot" w:pos="8296"/>
        </w:tabs>
        <w:spacing w:line="490" w:lineRule="exact"/>
        <w:jc w:val="distribute"/>
        <w:rPr>
          <w:rFonts w:ascii="宋体"/>
          <w:b/>
          <w:noProof/>
          <w:color w:val="000000"/>
          <w:sz w:val="24"/>
        </w:rPr>
      </w:pPr>
      <w:hyperlink w:anchor="_Toc444270195" w:history="1">
        <w:r w:rsidR="009513CA" w:rsidRPr="00140644">
          <w:rPr>
            <w:rStyle w:val="a7"/>
            <w:rFonts w:ascii="宋体" w:hAnsi="宋体" w:cs="方正小标宋简体" w:hint="eastAsia"/>
            <w:b/>
            <w:bCs/>
            <w:noProof/>
            <w:color w:val="000000"/>
            <w:sz w:val="24"/>
            <w:lang w:val="zh-CN"/>
          </w:rPr>
          <w:t>七、统筹城乡区域协调发展………………………………</w:t>
        </w:r>
        <w:r w:rsidR="0033720C" w:rsidRPr="00140644">
          <w:rPr>
            <w:rFonts w:ascii="宋体" w:hAnsi="宋体"/>
            <w:b/>
            <w:noProof/>
            <w:color w:val="000000"/>
            <w:sz w:val="24"/>
          </w:rPr>
          <w:fldChar w:fldCharType="begin"/>
        </w:r>
        <w:r w:rsidR="009513CA" w:rsidRPr="00140644">
          <w:rPr>
            <w:rFonts w:ascii="宋体" w:hAnsi="宋体"/>
            <w:b/>
            <w:noProof/>
            <w:color w:val="000000"/>
            <w:sz w:val="24"/>
          </w:rPr>
          <w:instrText xml:space="preserve"> PAGEREF _Toc444270195 \h </w:instrText>
        </w:r>
        <w:r w:rsidR="0033720C" w:rsidRPr="00140644">
          <w:rPr>
            <w:rFonts w:ascii="宋体" w:hAnsi="宋体"/>
            <w:b/>
            <w:noProof/>
            <w:color w:val="000000"/>
            <w:sz w:val="24"/>
          </w:rPr>
        </w:r>
        <w:r w:rsidR="0033720C" w:rsidRPr="00140644">
          <w:rPr>
            <w:rFonts w:ascii="宋体" w:hAnsi="宋体"/>
            <w:b/>
            <w:noProof/>
            <w:color w:val="000000"/>
            <w:sz w:val="24"/>
          </w:rPr>
          <w:fldChar w:fldCharType="separate"/>
        </w:r>
        <w:r w:rsidR="009513CA">
          <w:rPr>
            <w:rFonts w:ascii="宋体" w:hAnsi="宋体"/>
            <w:b/>
            <w:noProof/>
            <w:color w:val="000000"/>
            <w:sz w:val="24"/>
          </w:rPr>
          <w:t>57</w:t>
        </w:r>
        <w:r w:rsidR="0033720C" w:rsidRPr="00140644">
          <w:rPr>
            <w:rFonts w:ascii="宋体" w:hAnsi="宋体"/>
            <w:b/>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196" w:history="1">
        <w:r w:rsidR="009513CA" w:rsidRPr="00140644">
          <w:rPr>
            <w:rStyle w:val="a7"/>
            <w:rFonts w:ascii="宋体" w:hAnsi="宋体" w:cs="楷体_GB2312" w:hint="eastAsia"/>
            <w:bCs/>
            <w:noProof/>
            <w:color w:val="000000"/>
            <w:sz w:val="24"/>
          </w:rPr>
          <w:t>（一）实施主体功能区战略…………………………</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_Toc444270196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57</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197" w:history="1">
        <w:r w:rsidR="009513CA" w:rsidRPr="00140644">
          <w:rPr>
            <w:rStyle w:val="a7"/>
            <w:rFonts w:ascii="宋体" w:hAnsi="宋体" w:cs="楷体_GB2312" w:hint="eastAsia"/>
            <w:bCs/>
            <w:noProof/>
            <w:color w:val="000000"/>
            <w:sz w:val="24"/>
          </w:rPr>
          <w:t>（二）加强精品城市建设……………………………</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_Toc444270197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59</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198" w:history="1">
        <w:r w:rsidR="009513CA" w:rsidRPr="00140644">
          <w:rPr>
            <w:rStyle w:val="a7"/>
            <w:rFonts w:ascii="宋体" w:hAnsi="宋体" w:cs="楷体_GB2312" w:hint="eastAsia"/>
            <w:bCs/>
            <w:noProof/>
            <w:color w:val="000000"/>
            <w:sz w:val="24"/>
          </w:rPr>
          <w:t>（三）培育壮大中心镇和小城市……………………</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_Toc444270198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60</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199" w:history="1">
        <w:r w:rsidR="009513CA" w:rsidRPr="00140644">
          <w:rPr>
            <w:rStyle w:val="a7"/>
            <w:rFonts w:ascii="宋体" w:hAnsi="宋体" w:cs="楷体_GB2312" w:hint="eastAsia"/>
            <w:bCs/>
            <w:noProof/>
            <w:color w:val="000000"/>
            <w:sz w:val="24"/>
          </w:rPr>
          <w:t>（四）打造美丽乡村升级版…………………………</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_Toc444270199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61</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200" w:history="1">
        <w:r w:rsidR="009513CA" w:rsidRPr="00140644">
          <w:rPr>
            <w:rStyle w:val="a7"/>
            <w:rFonts w:ascii="宋体" w:hAnsi="宋体" w:cs="楷体_GB2312" w:hint="eastAsia"/>
            <w:bCs/>
            <w:noProof/>
            <w:color w:val="000000"/>
            <w:sz w:val="24"/>
          </w:rPr>
          <w:t>（五）加大山区扶持力度……………………………</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_Toc444270200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63</w:t>
        </w:r>
        <w:r w:rsidR="0033720C" w:rsidRPr="00140644">
          <w:rPr>
            <w:rFonts w:ascii="宋体" w:hAnsi="宋体"/>
            <w:noProof/>
            <w:color w:val="000000"/>
            <w:sz w:val="24"/>
          </w:rPr>
          <w:fldChar w:fldCharType="end"/>
        </w:r>
      </w:hyperlink>
    </w:p>
    <w:p w:rsidR="009513CA" w:rsidRPr="00140644" w:rsidRDefault="00603C82" w:rsidP="00E15168">
      <w:pPr>
        <w:pStyle w:val="10"/>
        <w:tabs>
          <w:tab w:val="right" w:leader="dot" w:pos="8296"/>
        </w:tabs>
        <w:spacing w:line="490" w:lineRule="exact"/>
        <w:jc w:val="distribute"/>
        <w:rPr>
          <w:rFonts w:ascii="宋体"/>
          <w:b/>
          <w:noProof/>
          <w:color w:val="000000"/>
          <w:sz w:val="24"/>
        </w:rPr>
      </w:pPr>
      <w:hyperlink w:anchor="_Toc444270201" w:history="1">
        <w:r w:rsidR="009513CA" w:rsidRPr="00140644">
          <w:rPr>
            <w:rStyle w:val="a7"/>
            <w:rFonts w:ascii="宋体" w:hAnsi="宋体" w:cs="方正小标宋简体" w:hint="eastAsia"/>
            <w:b/>
            <w:bCs/>
            <w:noProof/>
            <w:color w:val="000000"/>
            <w:sz w:val="24"/>
          </w:rPr>
          <w:t>八、建设互联互通基础设施网……………………………</w:t>
        </w:r>
        <w:r w:rsidR="0033720C" w:rsidRPr="00140644">
          <w:rPr>
            <w:rFonts w:ascii="宋体" w:hAnsi="宋体"/>
            <w:b/>
            <w:noProof/>
            <w:color w:val="000000"/>
            <w:sz w:val="24"/>
          </w:rPr>
          <w:fldChar w:fldCharType="begin"/>
        </w:r>
        <w:r w:rsidR="009513CA" w:rsidRPr="00140644">
          <w:rPr>
            <w:rFonts w:ascii="宋体" w:hAnsi="宋体"/>
            <w:b/>
            <w:noProof/>
            <w:color w:val="000000"/>
            <w:sz w:val="24"/>
          </w:rPr>
          <w:instrText xml:space="preserve"> PAGEREF _Toc444270201 \h </w:instrText>
        </w:r>
        <w:r w:rsidR="0033720C" w:rsidRPr="00140644">
          <w:rPr>
            <w:rFonts w:ascii="宋体" w:hAnsi="宋体"/>
            <w:b/>
            <w:noProof/>
            <w:color w:val="000000"/>
            <w:sz w:val="24"/>
          </w:rPr>
        </w:r>
        <w:r w:rsidR="0033720C" w:rsidRPr="00140644">
          <w:rPr>
            <w:rFonts w:ascii="宋体" w:hAnsi="宋体"/>
            <w:b/>
            <w:noProof/>
            <w:color w:val="000000"/>
            <w:sz w:val="24"/>
          </w:rPr>
          <w:fldChar w:fldCharType="separate"/>
        </w:r>
        <w:r w:rsidR="009513CA">
          <w:rPr>
            <w:rFonts w:ascii="宋体" w:hAnsi="宋体"/>
            <w:b/>
            <w:noProof/>
            <w:color w:val="000000"/>
            <w:sz w:val="24"/>
          </w:rPr>
          <w:t>64</w:t>
        </w:r>
        <w:r w:rsidR="0033720C" w:rsidRPr="00140644">
          <w:rPr>
            <w:rFonts w:ascii="宋体" w:hAnsi="宋体"/>
            <w:b/>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202" w:history="1">
        <w:r w:rsidR="009513CA" w:rsidRPr="00140644">
          <w:rPr>
            <w:rStyle w:val="a7"/>
            <w:rFonts w:ascii="宋体" w:hAnsi="宋体" w:cs="楷体_GB2312" w:hint="eastAsia"/>
            <w:bCs/>
            <w:noProof/>
            <w:color w:val="000000"/>
            <w:sz w:val="24"/>
          </w:rPr>
          <w:t>（一）建设泛在互联的信息高速网…………………</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_Toc444270202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64</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203" w:history="1">
        <w:r w:rsidR="009513CA" w:rsidRPr="00140644">
          <w:rPr>
            <w:rStyle w:val="a7"/>
            <w:rFonts w:ascii="宋体" w:hAnsi="宋体" w:cs="楷体_GB2312" w:hint="eastAsia"/>
            <w:bCs/>
            <w:noProof/>
            <w:color w:val="000000"/>
            <w:sz w:val="24"/>
          </w:rPr>
          <w:t>（二）构建内畅外联的综合交通网…………………</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_Toc444270203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65</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204" w:history="1">
        <w:r w:rsidR="009513CA" w:rsidRPr="00140644">
          <w:rPr>
            <w:rStyle w:val="a7"/>
            <w:rFonts w:ascii="宋体" w:hAnsi="宋体" w:cs="楷体_GB2312" w:hint="eastAsia"/>
            <w:bCs/>
            <w:noProof/>
            <w:color w:val="000000"/>
            <w:sz w:val="24"/>
          </w:rPr>
          <w:t>（三）构筑调控有力的水资源保障网………………</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_Toc444270204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70</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205" w:history="1">
        <w:r w:rsidR="009513CA" w:rsidRPr="00140644">
          <w:rPr>
            <w:rStyle w:val="a7"/>
            <w:rFonts w:ascii="宋体" w:hAnsi="宋体" w:cs="楷体_GB2312" w:hint="eastAsia"/>
            <w:bCs/>
            <w:noProof/>
            <w:color w:val="000000"/>
            <w:sz w:val="24"/>
          </w:rPr>
          <w:t>（四）优化安全清洁的能源保障网…………………</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_Toc444270205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72</w:t>
        </w:r>
        <w:r w:rsidR="0033720C" w:rsidRPr="00140644">
          <w:rPr>
            <w:rFonts w:ascii="宋体" w:hAnsi="宋体"/>
            <w:noProof/>
            <w:color w:val="000000"/>
            <w:sz w:val="24"/>
          </w:rPr>
          <w:fldChar w:fldCharType="end"/>
        </w:r>
      </w:hyperlink>
    </w:p>
    <w:p w:rsidR="009513CA" w:rsidRPr="00140644" w:rsidRDefault="00603C82" w:rsidP="00E15168">
      <w:pPr>
        <w:pStyle w:val="10"/>
        <w:tabs>
          <w:tab w:val="right" w:leader="dot" w:pos="8296"/>
        </w:tabs>
        <w:spacing w:line="490" w:lineRule="exact"/>
        <w:jc w:val="distribute"/>
        <w:rPr>
          <w:rFonts w:ascii="宋体"/>
          <w:b/>
          <w:noProof/>
          <w:color w:val="000000"/>
          <w:sz w:val="24"/>
        </w:rPr>
      </w:pPr>
      <w:hyperlink w:anchor="_Toc444270206" w:history="1">
        <w:r w:rsidR="009513CA" w:rsidRPr="00140644">
          <w:rPr>
            <w:rStyle w:val="a7"/>
            <w:rFonts w:ascii="宋体" w:hAnsi="宋体" w:cs="方正小标宋简体" w:hint="eastAsia"/>
            <w:b/>
            <w:noProof/>
            <w:color w:val="000000"/>
            <w:sz w:val="24"/>
          </w:rPr>
          <w:t>九、持续推进生态文明建设………………………………</w:t>
        </w:r>
        <w:r w:rsidR="0033720C" w:rsidRPr="00140644">
          <w:rPr>
            <w:rFonts w:ascii="宋体" w:hAnsi="宋体"/>
            <w:b/>
            <w:noProof/>
            <w:color w:val="000000"/>
            <w:sz w:val="24"/>
          </w:rPr>
          <w:fldChar w:fldCharType="begin"/>
        </w:r>
        <w:r w:rsidR="009513CA" w:rsidRPr="00140644">
          <w:rPr>
            <w:rFonts w:ascii="宋体" w:hAnsi="宋体"/>
            <w:b/>
            <w:noProof/>
            <w:color w:val="000000"/>
            <w:sz w:val="24"/>
          </w:rPr>
          <w:instrText xml:space="preserve"> PAGEREF _Toc444270206 \h </w:instrText>
        </w:r>
        <w:r w:rsidR="0033720C" w:rsidRPr="00140644">
          <w:rPr>
            <w:rFonts w:ascii="宋体" w:hAnsi="宋体"/>
            <w:b/>
            <w:noProof/>
            <w:color w:val="000000"/>
            <w:sz w:val="24"/>
          </w:rPr>
        </w:r>
        <w:r w:rsidR="0033720C" w:rsidRPr="00140644">
          <w:rPr>
            <w:rFonts w:ascii="宋体" w:hAnsi="宋体"/>
            <w:b/>
            <w:noProof/>
            <w:color w:val="000000"/>
            <w:sz w:val="24"/>
          </w:rPr>
          <w:fldChar w:fldCharType="separate"/>
        </w:r>
        <w:r w:rsidR="009513CA">
          <w:rPr>
            <w:rFonts w:ascii="宋体" w:hAnsi="宋体"/>
            <w:b/>
            <w:noProof/>
            <w:color w:val="000000"/>
            <w:sz w:val="24"/>
          </w:rPr>
          <w:t>75</w:t>
        </w:r>
        <w:r w:rsidR="0033720C" w:rsidRPr="00140644">
          <w:rPr>
            <w:rFonts w:ascii="宋体" w:hAnsi="宋体"/>
            <w:b/>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207" w:history="1">
        <w:r w:rsidR="009513CA" w:rsidRPr="00140644">
          <w:rPr>
            <w:rStyle w:val="a7"/>
            <w:rFonts w:ascii="宋体" w:hAnsi="宋体" w:cs="楷体_GB2312" w:hint="eastAsia"/>
            <w:bCs/>
            <w:noProof/>
            <w:color w:val="000000"/>
            <w:sz w:val="24"/>
          </w:rPr>
          <w:t>（一）强化生态体系建设……………………………</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_Toc444270207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75</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208" w:history="1">
        <w:r w:rsidR="009513CA" w:rsidRPr="00140644">
          <w:rPr>
            <w:rStyle w:val="a7"/>
            <w:rFonts w:ascii="宋体" w:hAnsi="宋体" w:cs="楷体_GB2312" w:hint="eastAsia"/>
            <w:bCs/>
            <w:noProof/>
            <w:color w:val="000000"/>
            <w:sz w:val="24"/>
          </w:rPr>
          <w:t>（二）深化环境综合整治……………………………</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_Toc444270208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76</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209" w:history="1">
        <w:r w:rsidR="009513CA" w:rsidRPr="00140644">
          <w:rPr>
            <w:rStyle w:val="a7"/>
            <w:rFonts w:ascii="宋体" w:hAnsi="宋体" w:cs="楷体_GB2312" w:hint="eastAsia"/>
            <w:bCs/>
            <w:noProof/>
            <w:color w:val="000000"/>
            <w:sz w:val="24"/>
          </w:rPr>
          <w:t>（三）加快发展生态经济……………………………</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_Toc444270209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78</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210" w:history="1">
        <w:r w:rsidR="009513CA" w:rsidRPr="00140644">
          <w:rPr>
            <w:rStyle w:val="a7"/>
            <w:rFonts w:ascii="宋体" w:hAnsi="宋体" w:cs="楷体_GB2312" w:hint="eastAsia"/>
            <w:bCs/>
            <w:noProof/>
            <w:color w:val="000000"/>
            <w:sz w:val="24"/>
          </w:rPr>
          <w:t>（四）积极应对气候变化……………………………</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_Toc444270210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81</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490" w:lineRule="exact"/>
        <w:jc w:val="distribute"/>
        <w:rPr>
          <w:rFonts w:ascii="宋体"/>
          <w:noProof/>
          <w:color w:val="000000"/>
          <w:sz w:val="24"/>
        </w:rPr>
      </w:pPr>
      <w:hyperlink w:anchor="_Toc444270211" w:history="1">
        <w:r w:rsidR="009513CA" w:rsidRPr="00140644">
          <w:rPr>
            <w:rStyle w:val="a7"/>
            <w:rFonts w:ascii="宋体" w:hAnsi="宋体" w:hint="eastAsia"/>
            <w:bCs/>
            <w:noProof/>
            <w:color w:val="000000"/>
            <w:sz w:val="24"/>
          </w:rPr>
          <w:t>（五）健全生态文明制度……………………………</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_Toc444270211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81</w:t>
        </w:r>
        <w:r w:rsidR="0033720C" w:rsidRPr="00140644">
          <w:rPr>
            <w:rFonts w:ascii="宋体" w:hAnsi="宋体"/>
            <w:noProof/>
            <w:color w:val="000000"/>
            <w:sz w:val="24"/>
          </w:rPr>
          <w:fldChar w:fldCharType="end"/>
        </w:r>
      </w:hyperlink>
    </w:p>
    <w:p w:rsidR="009513CA" w:rsidRPr="00140644" w:rsidRDefault="00603C82" w:rsidP="00E15168">
      <w:pPr>
        <w:pStyle w:val="10"/>
        <w:tabs>
          <w:tab w:val="right" w:leader="dot" w:pos="8296"/>
        </w:tabs>
        <w:spacing w:line="500" w:lineRule="exact"/>
        <w:jc w:val="distribute"/>
        <w:rPr>
          <w:rFonts w:ascii="宋体"/>
          <w:b/>
          <w:noProof/>
          <w:color w:val="000000"/>
          <w:sz w:val="24"/>
        </w:rPr>
      </w:pPr>
      <w:hyperlink w:anchor="_Toc444270212" w:history="1">
        <w:r w:rsidR="009513CA" w:rsidRPr="00140644">
          <w:rPr>
            <w:rStyle w:val="a7"/>
            <w:rFonts w:ascii="宋体" w:hAnsi="宋体" w:cs="方正小标宋简体" w:hint="eastAsia"/>
            <w:b/>
            <w:bCs/>
            <w:noProof/>
            <w:color w:val="000000"/>
            <w:sz w:val="24"/>
          </w:rPr>
          <w:t>十、全面提升公共服务水平………………………………</w:t>
        </w:r>
        <w:r w:rsidR="0033720C" w:rsidRPr="00140644">
          <w:rPr>
            <w:rFonts w:ascii="宋体" w:hAnsi="宋体"/>
            <w:b/>
            <w:noProof/>
            <w:color w:val="000000"/>
            <w:sz w:val="24"/>
          </w:rPr>
          <w:fldChar w:fldCharType="begin"/>
        </w:r>
        <w:r w:rsidR="009513CA" w:rsidRPr="00140644">
          <w:rPr>
            <w:rFonts w:ascii="宋体" w:hAnsi="宋体"/>
            <w:b/>
            <w:noProof/>
            <w:color w:val="000000"/>
            <w:sz w:val="24"/>
          </w:rPr>
          <w:instrText xml:space="preserve"> PAGEREF _Toc444270212 \h </w:instrText>
        </w:r>
        <w:r w:rsidR="0033720C" w:rsidRPr="00140644">
          <w:rPr>
            <w:rFonts w:ascii="宋体" w:hAnsi="宋体"/>
            <w:b/>
            <w:noProof/>
            <w:color w:val="000000"/>
            <w:sz w:val="24"/>
          </w:rPr>
        </w:r>
        <w:r w:rsidR="0033720C" w:rsidRPr="00140644">
          <w:rPr>
            <w:rFonts w:ascii="宋体" w:hAnsi="宋体"/>
            <w:b/>
            <w:noProof/>
            <w:color w:val="000000"/>
            <w:sz w:val="24"/>
          </w:rPr>
          <w:fldChar w:fldCharType="separate"/>
        </w:r>
        <w:r w:rsidR="009513CA">
          <w:rPr>
            <w:rFonts w:ascii="宋体" w:hAnsi="宋体"/>
            <w:b/>
            <w:noProof/>
            <w:color w:val="000000"/>
            <w:sz w:val="24"/>
          </w:rPr>
          <w:t>83</w:t>
        </w:r>
        <w:r w:rsidR="0033720C" w:rsidRPr="00140644">
          <w:rPr>
            <w:rFonts w:ascii="宋体" w:hAnsi="宋体"/>
            <w:b/>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213" w:history="1">
        <w:r w:rsidR="009513CA" w:rsidRPr="00140644">
          <w:rPr>
            <w:rStyle w:val="a7"/>
            <w:rFonts w:ascii="宋体" w:hAnsi="宋体" w:cs="楷体_GB2312" w:hint="eastAsia"/>
            <w:bCs/>
            <w:noProof/>
            <w:color w:val="000000"/>
            <w:sz w:val="24"/>
          </w:rPr>
          <w:t>（一）推进教育现代化………………………………</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_Toc444270213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83</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214" w:history="1">
        <w:r w:rsidR="009513CA" w:rsidRPr="00140644">
          <w:rPr>
            <w:rStyle w:val="a7"/>
            <w:rFonts w:ascii="宋体" w:hAnsi="宋体" w:cs="楷体_GB2312" w:hint="eastAsia"/>
            <w:bCs/>
            <w:noProof/>
            <w:color w:val="000000"/>
            <w:sz w:val="24"/>
          </w:rPr>
          <w:t>（二）着力提升就业质量……………………………</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_Toc444270214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86</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215" w:history="1">
        <w:r w:rsidR="009513CA" w:rsidRPr="00140644">
          <w:rPr>
            <w:rStyle w:val="a7"/>
            <w:rFonts w:ascii="宋体" w:hAnsi="宋体" w:cs="楷体_GB2312" w:hint="eastAsia"/>
            <w:bCs/>
            <w:noProof/>
            <w:color w:val="000000"/>
            <w:sz w:val="24"/>
          </w:rPr>
          <w:t>（三）持续增加城乡居民收入………………………</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_Toc444270215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88</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216" w:history="1">
        <w:r w:rsidR="009513CA" w:rsidRPr="00140644">
          <w:rPr>
            <w:rStyle w:val="a7"/>
            <w:rFonts w:ascii="宋体" w:hAnsi="宋体" w:cs="楷体_GB2312" w:hint="eastAsia"/>
            <w:bCs/>
            <w:noProof/>
            <w:color w:val="000000"/>
            <w:sz w:val="24"/>
          </w:rPr>
          <w:t>（四）完善社会保障体系……………………………</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_Toc444270216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90</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jc w:val="distribute"/>
        <w:rPr>
          <w:rFonts w:ascii="宋体"/>
          <w:noProof/>
          <w:color w:val="000000"/>
          <w:sz w:val="24"/>
        </w:rPr>
      </w:pPr>
      <w:hyperlink w:anchor="_Toc444270217" w:history="1">
        <w:r w:rsidR="009513CA" w:rsidRPr="00140644">
          <w:rPr>
            <w:rStyle w:val="a7"/>
            <w:rFonts w:ascii="宋体" w:hAnsi="宋体" w:cs="楷体_GB2312" w:hint="eastAsia"/>
            <w:bCs/>
            <w:noProof/>
            <w:color w:val="000000"/>
            <w:sz w:val="24"/>
          </w:rPr>
          <w:t>（五）加快健康金华建设……………………………</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_Toc444270217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92</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rPr>
          <w:rFonts w:ascii="宋体"/>
          <w:noProof/>
          <w:color w:val="000000"/>
          <w:sz w:val="24"/>
        </w:rPr>
      </w:pPr>
      <w:hyperlink w:anchor="_Toc444270218" w:history="1">
        <w:r w:rsidR="009513CA" w:rsidRPr="00140644">
          <w:rPr>
            <w:rStyle w:val="a7"/>
            <w:rFonts w:ascii="宋体" w:hAnsi="宋体" w:cs="楷体_GB2312" w:hint="eastAsia"/>
            <w:bCs/>
            <w:noProof/>
            <w:color w:val="000000"/>
            <w:sz w:val="24"/>
          </w:rPr>
          <w:t>（六）促进人口均衡发展</w:t>
        </w:r>
        <w:r w:rsidR="009513CA" w:rsidRPr="00140644">
          <w:rPr>
            <w:rStyle w:val="a7"/>
            <w:rFonts w:ascii="宋体" w:hAnsi="宋体" w:cs="楷体_GB2312"/>
            <w:bCs/>
            <w:noProof/>
            <w:color w:val="000000"/>
            <w:sz w:val="24"/>
          </w:rPr>
          <w:t xml:space="preserve"> </w:t>
        </w:r>
        <w:r w:rsidR="009513CA" w:rsidRPr="00140644">
          <w:rPr>
            <w:rStyle w:val="a7"/>
            <w:rFonts w:ascii="宋体" w:hAnsi="宋体" w:cs="楷体_GB2312" w:hint="eastAsia"/>
            <w:bCs/>
            <w:noProof/>
            <w:color w:val="000000"/>
            <w:sz w:val="24"/>
          </w:rPr>
          <w:t>……………………………</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_Toc444270218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96</w:t>
        </w:r>
        <w:r w:rsidR="0033720C" w:rsidRPr="00140644">
          <w:rPr>
            <w:rFonts w:ascii="宋体" w:hAnsi="宋体"/>
            <w:noProof/>
            <w:color w:val="000000"/>
            <w:sz w:val="24"/>
          </w:rPr>
          <w:fldChar w:fldCharType="end"/>
        </w:r>
      </w:hyperlink>
    </w:p>
    <w:p w:rsidR="009513CA" w:rsidRPr="00140644" w:rsidRDefault="00603C82" w:rsidP="000448EC">
      <w:pPr>
        <w:pStyle w:val="10"/>
        <w:tabs>
          <w:tab w:val="right" w:leader="dot" w:pos="8296"/>
        </w:tabs>
        <w:spacing w:line="500" w:lineRule="exact"/>
        <w:rPr>
          <w:rFonts w:ascii="宋体"/>
          <w:b/>
          <w:noProof/>
          <w:color w:val="000000"/>
          <w:sz w:val="24"/>
        </w:rPr>
      </w:pPr>
      <w:hyperlink w:anchor="_Toc444270219" w:history="1">
        <w:r w:rsidR="009513CA" w:rsidRPr="00140644">
          <w:rPr>
            <w:rStyle w:val="a7"/>
            <w:rFonts w:ascii="宋体" w:hAnsi="宋体" w:cs="方正小标宋简体" w:hint="eastAsia"/>
            <w:b/>
            <w:noProof/>
            <w:color w:val="000000"/>
            <w:sz w:val="24"/>
          </w:rPr>
          <w:t>十一、努力建设文化强市…………………………………</w:t>
        </w:r>
        <w:r w:rsidR="0033720C" w:rsidRPr="00140644">
          <w:rPr>
            <w:rFonts w:ascii="宋体" w:hAnsi="宋体"/>
            <w:b/>
            <w:noProof/>
            <w:color w:val="000000"/>
            <w:sz w:val="24"/>
          </w:rPr>
          <w:fldChar w:fldCharType="begin"/>
        </w:r>
        <w:r w:rsidR="009513CA" w:rsidRPr="00140644">
          <w:rPr>
            <w:rFonts w:ascii="宋体" w:hAnsi="宋体"/>
            <w:b/>
            <w:noProof/>
            <w:color w:val="000000"/>
            <w:sz w:val="24"/>
          </w:rPr>
          <w:instrText xml:space="preserve"> PAGEREF _Toc444270219 \h </w:instrText>
        </w:r>
        <w:r w:rsidR="0033720C" w:rsidRPr="00140644">
          <w:rPr>
            <w:rFonts w:ascii="宋体" w:hAnsi="宋体"/>
            <w:b/>
            <w:noProof/>
            <w:color w:val="000000"/>
            <w:sz w:val="24"/>
          </w:rPr>
        </w:r>
        <w:r w:rsidR="0033720C" w:rsidRPr="00140644">
          <w:rPr>
            <w:rFonts w:ascii="宋体" w:hAnsi="宋体"/>
            <w:b/>
            <w:noProof/>
            <w:color w:val="000000"/>
            <w:sz w:val="24"/>
          </w:rPr>
          <w:fldChar w:fldCharType="separate"/>
        </w:r>
        <w:r w:rsidR="009513CA">
          <w:rPr>
            <w:rFonts w:ascii="宋体" w:hAnsi="宋体"/>
            <w:b/>
            <w:noProof/>
            <w:color w:val="000000"/>
            <w:sz w:val="24"/>
          </w:rPr>
          <w:t>97</w:t>
        </w:r>
        <w:r w:rsidR="0033720C" w:rsidRPr="00140644">
          <w:rPr>
            <w:rFonts w:ascii="宋体" w:hAnsi="宋体"/>
            <w:b/>
            <w:noProof/>
            <w:color w:val="000000"/>
            <w:sz w:val="24"/>
          </w:rPr>
          <w:fldChar w:fldCharType="end"/>
        </w:r>
      </w:hyperlink>
    </w:p>
    <w:p w:rsidR="009513CA" w:rsidRPr="00140644" w:rsidRDefault="00603C82" w:rsidP="009C00FA">
      <w:pPr>
        <w:pStyle w:val="20"/>
        <w:tabs>
          <w:tab w:val="right" w:leader="dot" w:pos="8296"/>
        </w:tabs>
        <w:spacing w:line="500" w:lineRule="exact"/>
        <w:rPr>
          <w:rFonts w:ascii="宋体"/>
          <w:noProof/>
          <w:color w:val="000000"/>
          <w:sz w:val="24"/>
        </w:rPr>
      </w:pPr>
      <w:hyperlink w:anchor="_Toc444270220" w:history="1">
        <w:r w:rsidR="009513CA" w:rsidRPr="00140644">
          <w:rPr>
            <w:rStyle w:val="a7"/>
            <w:rFonts w:ascii="宋体" w:hAnsi="宋体" w:cs="楷体_GB2312" w:hint="eastAsia"/>
            <w:bCs/>
            <w:noProof/>
            <w:color w:val="000000"/>
            <w:sz w:val="24"/>
          </w:rPr>
          <w:t>（一）巩固壮大主流思想舆论</w:t>
        </w:r>
        <w:r w:rsidR="009513CA" w:rsidRPr="00140644">
          <w:rPr>
            <w:rStyle w:val="a7"/>
            <w:rFonts w:ascii="宋体" w:hAnsi="宋体" w:cs="楷体_GB2312"/>
            <w:bCs/>
            <w:noProof/>
            <w:color w:val="000000"/>
            <w:sz w:val="24"/>
          </w:rPr>
          <w:t xml:space="preserve"> </w:t>
        </w:r>
        <w:r w:rsidR="009513CA" w:rsidRPr="00140644">
          <w:rPr>
            <w:rStyle w:val="a7"/>
            <w:rFonts w:ascii="宋体" w:hAnsi="宋体" w:cs="楷体_GB2312" w:hint="eastAsia"/>
            <w:bCs/>
            <w:noProof/>
            <w:color w:val="000000"/>
            <w:sz w:val="24"/>
          </w:rPr>
          <w:t>………………………</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_Toc444270220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97</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rPr>
          <w:rFonts w:ascii="宋体"/>
          <w:noProof/>
          <w:color w:val="000000"/>
          <w:sz w:val="24"/>
        </w:rPr>
      </w:pPr>
      <w:hyperlink w:anchor="_Toc444270221" w:history="1">
        <w:r w:rsidR="009513CA" w:rsidRPr="00140644">
          <w:rPr>
            <w:rStyle w:val="a7"/>
            <w:rFonts w:ascii="宋体" w:hAnsi="宋体" w:cs="楷体_GB2312" w:hint="eastAsia"/>
            <w:bCs/>
            <w:noProof/>
            <w:color w:val="000000"/>
            <w:sz w:val="24"/>
          </w:rPr>
          <w:t>（二）提高公共文化服务能力</w:t>
        </w:r>
        <w:r w:rsidR="009513CA" w:rsidRPr="00140644">
          <w:rPr>
            <w:rStyle w:val="a7"/>
            <w:rFonts w:ascii="宋体" w:hAnsi="宋体" w:cs="楷体_GB2312"/>
            <w:bCs/>
            <w:noProof/>
            <w:color w:val="000000"/>
            <w:sz w:val="24"/>
          </w:rPr>
          <w:t xml:space="preserve"> </w:t>
        </w:r>
        <w:r w:rsidR="009513CA" w:rsidRPr="00140644">
          <w:rPr>
            <w:rStyle w:val="a7"/>
            <w:rFonts w:ascii="宋体" w:hAnsi="宋体" w:cs="楷体_GB2312" w:hint="eastAsia"/>
            <w:bCs/>
            <w:noProof/>
            <w:color w:val="000000"/>
            <w:sz w:val="24"/>
          </w:rPr>
          <w:t>………………………</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_Toc444270221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98</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rPr>
          <w:rFonts w:ascii="宋体"/>
          <w:noProof/>
          <w:color w:val="000000"/>
          <w:sz w:val="24"/>
        </w:rPr>
      </w:pPr>
      <w:hyperlink w:anchor="_Toc444270222" w:history="1">
        <w:r w:rsidR="009513CA" w:rsidRPr="00140644">
          <w:rPr>
            <w:rStyle w:val="a7"/>
            <w:rFonts w:ascii="宋体" w:hAnsi="宋体" w:cs="楷体_GB2312" w:hint="eastAsia"/>
            <w:bCs/>
            <w:noProof/>
            <w:color w:val="000000"/>
            <w:sz w:val="24"/>
          </w:rPr>
          <w:t>（三）推进文化产业发展与创新</w:t>
        </w:r>
        <w:r w:rsidR="009513CA" w:rsidRPr="00140644">
          <w:rPr>
            <w:rStyle w:val="a7"/>
            <w:rFonts w:ascii="宋体" w:hAnsi="宋体" w:cs="楷体_GB2312"/>
            <w:bCs/>
            <w:noProof/>
            <w:color w:val="000000"/>
            <w:sz w:val="24"/>
          </w:rPr>
          <w:t xml:space="preserve"> </w:t>
        </w:r>
        <w:r w:rsidR="009513CA" w:rsidRPr="00140644">
          <w:rPr>
            <w:rStyle w:val="a7"/>
            <w:rFonts w:ascii="宋体" w:hAnsi="宋体" w:cs="楷体_GB2312" w:hint="eastAsia"/>
            <w:bCs/>
            <w:noProof/>
            <w:color w:val="000000"/>
            <w:sz w:val="24"/>
          </w:rPr>
          <w:t>……………………</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_Toc444270222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99</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rPr>
          <w:rFonts w:ascii="宋体"/>
          <w:noProof/>
          <w:color w:val="000000"/>
          <w:sz w:val="24"/>
        </w:rPr>
      </w:pPr>
      <w:hyperlink w:anchor="_Toc444270223" w:history="1">
        <w:r w:rsidR="009513CA" w:rsidRPr="00140644">
          <w:rPr>
            <w:rStyle w:val="a7"/>
            <w:rFonts w:ascii="宋体" w:hAnsi="宋体" w:cs="楷体_GB2312" w:hint="eastAsia"/>
            <w:bCs/>
            <w:noProof/>
            <w:color w:val="000000"/>
            <w:sz w:val="24"/>
          </w:rPr>
          <w:t>（四）加快历史文化名城建设</w:t>
        </w:r>
        <w:r w:rsidR="009513CA" w:rsidRPr="00140644">
          <w:rPr>
            <w:rStyle w:val="a7"/>
            <w:rFonts w:ascii="宋体" w:hAnsi="宋体" w:cs="楷体_GB2312"/>
            <w:bCs/>
            <w:noProof/>
            <w:color w:val="000000"/>
            <w:sz w:val="24"/>
          </w:rPr>
          <w:t xml:space="preserve"> </w:t>
        </w:r>
        <w:r w:rsidR="009513CA" w:rsidRPr="00140644">
          <w:rPr>
            <w:rStyle w:val="a7"/>
            <w:rFonts w:ascii="宋体" w:hAnsi="宋体" w:cs="楷体_GB2312" w:hint="eastAsia"/>
            <w:bCs/>
            <w:noProof/>
            <w:color w:val="000000"/>
            <w:sz w:val="24"/>
          </w:rPr>
          <w:t>………………………</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_Toc444270223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100</w:t>
        </w:r>
        <w:r w:rsidR="0033720C" w:rsidRPr="00140644">
          <w:rPr>
            <w:rFonts w:ascii="宋体" w:hAnsi="宋体"/>
            <w:noProof/>
            <w:color w:val="000000"/>
            <w:sz w:val="24"/>
          </w:rPr>
          <w:fldChar w:fldCharType="end"/>
        </w:r>
      </w:hyperlink>
    </w:p>
    <w:p w:rsidR="009513CA" w:rsidRPr="00140644" w:rsidRDefault="00603C82" w:rsidP="000448EC">
      <w:pPr>
        <w:pStyle w:val="10"/>
        <w:tabs>
          <w:tab w:val="right" w:leader="dot" w:pos="8296"/>
        </w:tabs>
        <w:spacing w:line="500" w:lineRule="exact"/>
        <w:rPr>
          <w:rFonts w:ascii="宋体"/>
          <w:b/>
          <w:noProof/>
          <w:color w:val="000000"/>
          <w:sz w:val="24"/>
        </w:rPr>
      </w:pPr>
      <w:hyperlink w:anchor="_Toc444270224" w:history="1">
        <w:r w:rsidR="009513CA" w:rsidRPr="00140644">
          <w:rPr>
            <w:rStyle w:val="a7"/>
            <w:rFonts w:ascii="宋体" w:hAnsi="宋体" w:cs="方正小标宋简体" w:hint="eastAsia"/>
            <w:b/>
            <w:bCs/>
            <w:noProof/>
            <w:color w:val="000000"/>
            <w:sz w:val="24"/>
          </w:rPr>
          <w:t>十二、深化法治金华和平安金华建设……………………</w:t>
        </w:r>
        <w:r w:rsidR="0033720C" w:rsidRPr="00140644">
          <w:rPr>
            <w:rFonts w:ascii="宋体" w:hAnsi="宋体"/>
            <w:b/>
            <w:noProof/>
            <w:color w:val="000000"/>
            <w:sz w:val="24"/>
          </w:rPr>
          <w:fldChar w:fldCharType="begin"/>
        </w:r>
        <w:r w:rsidR="009513CA" w:rsidRPr="00140644">
          <w:rPr>
            <w:rFonts w:ascii="宋体" w:hAnsi="宋体"/>
            <w:b/>
            <w:noProof/>
            <w:color w:val="000000"/>
            <w:sz w:val="24"/>
          </w:rPr>
          <w:instrText xml:space="preserve"> PAGEREF _Toc444270224 \h </w:instrText>
        </w:r>
        <w:r w:rsidR="0033720C" w:rsidRPr="00140644">
          <w:rPr>
            <w:rFonts w:ascii="宋体" w:hAnsi="宋体"/>
            <w:b/>
            <w:noProof/>
            <w:color w:val="000000"/>
            <w:sz w:val="24"/>
          </w:rPr>
        </w:r>
        <w:r w:rsidR="0033720C" w:rsidRPr="00140644">
          <w:rPr>
            <w:rFonts w:ascii="宋体" w:hAnsi="宋体"/>
            <w:b/>
            <w:noProof/>
            <w:color w:val="000000"/>
            <w:sz w:val="24"/>
          </w:rPr>
          <w:fldChar w:fldCharType="separate"/>
        </w:r>
        <w:r w:rsidR="009513CA">
          <w:rPr>
            <w:rFonts w:ascii="宋体" w:hAnsi="宋体"/>
            <w:b/>
            <w:noProof/>
            <w:color w:val="000000"/>
            <w:sz w:val="24"/>
          </w:rPr>
          <w:t>102</w:t>
        </w:r>
        <w:r w:rsidR="0033720C" w:rsidRPr="00140644">
          <w:rPr>
            <w:rFonts w:ascii="宋体" w:hAnsi="宋体"/>
            <w:b/>
            <w:noProof/>
            <w:color w:val="000000"/>
            <w:sz w:val="24"/>
          </w:rPr>
          <w:fldChar w:fldCharType="end"/>
        </w:r>
      </w:hyperlink>
    </w:p>
    <w:p w:rsidR="009513CA" w:rsidRPr="00140644" w:rsidRDefault="00603C82" w:rsidP="009C00FA">
      <w:pPr>
        <w:pStyle w:val="20"/>
        <w:tabs>
          <w:tab w:val="right" w:leader="dot" w:pos="8296"/>
        </w:tabs>
        <w:spacing w:line="500" w:lineRule="exact"/>
        <w:rPr>
          <w:rFonts w:ascii="宋体"/>
          <w:noProof/>
          <w:color w:val="000000"/>
          <w:sz w:val="24"/>
        </w:rPr>
      </w:pPr>
      <w:hyperlink w:anchor="_Toc444270225" w:history="1">
        <w:r w:rsidR="009513CA" w:rsidRPr="00140644">
          <w:rPr>
            <w:rStyle w:val="a7"/>
            <w:rFonts w:ascii="宋体" w:hAnsi="宋体" w:cs="楷体_GB2312" w:hint="eastAsia"/>
            <w:bCs/>
            <w:noProof/>
            <w:color w:val="000000"/>
            <w:sz w:val="24"/>
          </w:rPr>
          <w:t>（一）推进民主政治建设</w:t>
        </w:r>
        <w:r w:rsidR="009513CA" w:rsidRPr="00140644">
          <w:rPr>
            <w:rStyle w:val="a7"/>
            <w:rFonts w:ascii="宋体" w:hAnsi="宋体" w:cs="楷体_GB2312"/>
            <w:bCs/>
            <w:noProof/>
            <w:color w:val="000000"/>
            <w:sz w:val="24"/>
          </w:rPr>
          <w:t xml:space="preserve"> </w:t>
        </w:r>
        <w:r w:rsidR="009513CA" w:rsidRPr="00140644">
          <w:rPr>
            <w:rStyle w:val="a7"/>
            <w:rFonts w:ascii="宋体" w:hAnsi="宋体" w:cs="楷体_GB2312" w:hint="eastAsia"/>
            <w:bCs/>
            <w:noProof/>
            <w:color w:val="000000"/>
            <w:sz w:val="24"/>
          </w:rPr>
          <w:t>……………………………</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_Toc444270225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102</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rPr>
          <w:rFonts w:ascii="宋体"/>
          <w:noProof/>
          <w:color w:val="000000"/>
          <w:sz w:val="24"/>
        </w:rPr>
      </w:pPr>
      <w:hyperlink w:anchor="_Toc444270226" w:history="1">
        <w:r w:rsidR="009513CA" w:rsidRPr="00140644">
          <w:rPr>
            <w:rStyle w:val="a7"/>
            <w:rFonts w:ascii="宋体" w:hAnsi="宋体" w:cs="楷体_GB2312" w:hint="eastAsia"/>
            <w:bCs/>
            <w:noProof/>
            <w:color w:val="000000"/>
            <w:sz w:val="24"/>
          </w:rPr>
          <w:t>（二）加强地方立法能力建设</w:t>
        </w:r>
        <w:r w:rsidR="009513CA" w:rsidRPr="00140644">
          <w:rPr>
            <w:rStyle w:val="a7"/>
            <w:rFonts w:ascii="宋体" w:hAnsi="宋体" w:cs="楷体_GB2312"/>
            <w:bCs/>
            <w:noProof/>
            <w:color w:val="000000"/>
            <w:sz w:val="24"/>
          </w:rPr>
          <w:t xml:space="preserve"> </w:t>
        </w:r>
        <w:r w:rsidR="009513CA" w:rsidRPr="00140644">
          <w:rPr>
            <w:rStyle w:val="a7"/>
            <w:rFonts w:ascii="宋体" w:hAnsi="宋体" w:cs="楷体_GB2312" w:hint="eastAsia"/>
            <w:bCs/>
            <w:noProof/>
            <w:color w:val="000000"/>
            <w:sz w:val="24"/>
          </w:rPr>
          <w:t>………………………</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_Toc444270226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103</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rPr>
          <w:rFonts w:ascii="宋体"/>
          <w:noProof/>
          <w:color w:val="000000"/>
          <w:sz w:val="24"/>
        </w:rPr>
      </w:pPr>
      <w:hyperlink w:anchor="_Toc444270227" w:history="1">
        <w:r w:rsidR="009513CA" w:rsidRPr="00140644">
          <w:rPr>
            <w:rStyle w:val="a7"/>
            <w:rFonts w:ascii="宋体" w:hAnsi="宋体" w:cs="楷体_GB2312" w:hint="eastAsia"/>
            <w:bCs/>
            <w:noProof/>
            <w:color w:val="000000"/>
            <w:sz w:val="24"/>
          </w:rPr>
          <w:t>（三）加快建设法治政府</w:t>
        </w:r>
        <w:r w:rsidR="009513CA" w:rsidRPr="00140644">
          <w:rPr>
            <w:rStyle w:val="a7"/>
            <w:rFonts w:ascii="宋体" w:hAnsi="宋体" w:cs="楷体_GB2312"/>
            <w:bCs/>
            <w:noProof/>
            <w:color w:val="000000"/>
            <w:sz w:val="24"/>
          </w:rPr>
          <w:t xml:space="preserve"> </w:t>
        </w:r>
        <w:r w:rsidR="009513CA" w:rsidRPr="00140644">
          <w:rPr>
            <w:rStyle w:val="a7"/>
            <w:rFonts w:ascii="宋体" w:hAnsi="宋体" w:cs="楷体_GB2312" w:hint="eastAsia"/>
            <w:bCs/>
            <w:noProof/>
            <w:color w:val="000000"/>
            <w:sz w:val="24"/>
          </w:rPr>
          <w:t>……………………………</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_Toc444270227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103</w:t>
        </w:r>
        <w:r w:rsidR="0033720C" w:rsidRPr="00140644">
          <w:rPr>
            <w:rFonts w:ascii="宋体" w:hAnsi="宋体"/>
            <w:noProof/>
            <w:color w:val="000000"/>
            <w:sz w:val="24"/>
          </w:rPr>
          <w:fldChar w:fldCharType="end"/>
        </w:r>
      </w:hyperlink>
    </w:p>
    <w:p w:rsidR="009513CA" w:rsidRPr="00140644" w:rsidRDefault="00603C82" w:rsidP="009C00FA">
      <w:pPr>
        <w:pStyle w:val="20"/>
        <w:tabs>
          <w:tab w:val="right" w:leader="dot" w:pos="8296"/>
        </w:tabs>
        <w:spacing w:line="500" w:lineRule="exact"/>
        <w:rPr>
          <w:rFonts w:ascii="宋体"/>
          <w:noProof/>
          <w:color w:val="000000"/>
          <w:sz w:val="24"/>
        </w:rPr>
      </w:pPr>
      <w:hyperlink w:anchor="_Toc444270228" w:history="1">
        <w:r w:rsidR="009513CA" w:rsidRPr="00140644">
          <w:rPr>
            <w:rStyle w:val="a7"/>
            <w:rFonts w:ascii="宋体" w:hAnsi="宋体" w:cs="楷体_GB2312" w:hint="eastAsia"/>
            <w:bCs/>
            <w:noProof/>
            <w:color w:val="000000"/>
            <w:sz w:val="24"/>
          </w:rPr>
          <w:t>（四）创新社会治理方式</w:t>
        </w:r>
        <w:r w:rsidR="009513CA" w:rsidRPr="00140644">
          <w:rPr>
            <w:rStyle w:val="a7"/>
            <w:rFonts w:ascii="宋体" w:hAnsi="宋体" w:cs="楷体_GB2312"/>
            <w:bCs/>
            <w:noProof/>
            <w:color w:val="000000"/>
            <w:sz w:val="24"/>
          </w:rPr>
          <w:t xml:space="preserve"> </w:t>
        </w:r>
        <w:r w:rsidR="009513CA" w:rsidRPr="00140644">
          <w:rPr>
            <w:rStyle w:val="a7"/>
            <w:rFonts w:ascii="宋体" w:hAnsi="宋体" w:cs="楷体_GB2312" w:hint="eastAsia"/>
            <w:bCs/>
            <w:noProof/>
            <w:color w:val="000000"/>
            <w:sz w:val="24"/>
          </w:rPr>
          <w:t>……………………………</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_Toc444270228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105</w:t>
        </w:r>
        <w:r w:rsidR="0033720C" w:rsidRPr="00140644">
          <w:rPr>
            <w:rFonts w:ascii="宋体" w:hAnsi="宋体"/>
            <w:noProof/>
            <w:color w:val="000000"/>
            <w:sz w:val="24"/>
          </w:rPr>
          <w:fldChar w:fldCharType="end"/>
        </w:r>
      </w:hyperlink>
    </w:p>
    <w:p w:rsidR="009513CA" w:rsidRPr="00140644" w:rsidRDefault="00603C82" w:rsidP="0050771C">
      <w:pPr>
        <w:pStyle w:val="20"/>
        <w:tabs>
          <w:tab w:val="right" w:leader="dot" w:pos="8296"/>
        </w:tabs>
        <w:spacing w:line="500" w:lineRule="exact"/>
        <w:rPr>
          <w:rFonts w:ascii="宋体" w:cs="方正小标宋简体"/>
          <w:bCs/>
          <w:color w:val="000000"/>
          <w:sz w:val="24"/>
        </w:rPr>
      </w:pPr>
      <w:hyperlink w:anchor="_Toc444270229" w:history="1">
        <w:r w:rsidR="009513CA" w:rsidRPr="00140644">
          <w:rPr>
            <w:rStyle w:val="a7"/>
            <w:rFonts w:ascii="宋体" w:hAnsi="宋体" w:cs="楷体_GB2312" w:hint="eastAsia"/>
            <w:bCs/>
            <w:noProof/>
            <w:color w:val="000000"/>
            <w:sz w:val="24"/>
          </w:rPr>
          <w:t>（五）提高全民法治意识和法律素养</w:t>
        </w:r>
        <w:r w:rsidR="009513CA" w:rsidRPr="00140644">
          <w:rPr>
            <w:rStyle w:val="a7"/>
            <w:rFonts w:ascii="宋体" w:hAnsi="宋体" w:cs="楷体_GB2312"/>
            <w:bCs/>
            <w:noProof/>
            <w:color w:val="000000"/>
            <w:sz w:val="24"/>
          </w:rPr>
          <w:t xml:space="preserve"> </w:t>
        </w:r>
        <w:r w:rsidR="009513CA" w:rsidRPr="00140644">
          <w:rPr>
            <w:rStyle w:val="a7"/>
            <w:rFonts w:ascii="宋体" w:hAnsi="宋体" w:cs="楷体_GB2312" w:hint="eastAsia"/>
            <w:bCs/>
            <w:noProof/>
            <w:color w:val="000000"/>
            <w:sz w:val="24"/>
          </w:rPr>
          <w:t>………………</w:t>
        </w:r>
        <w:r w:rsidR="0033720C" w:rsidRPr="00140644">
          <w:rPr>
            <w:rFonts w:ascii="宋体" w:hAnsi="宋体"/>
            <w:noProof/>
            <w:color w:val="000000"/>
            <w:sz w:val="24"/>
          </w:rPr>
          <w:fldChar w:fldCharType="begin"/>
        </w:r>
        <w:r w:rsidR="009513CA" w:rsidRPr="00140644">
          <w:rPr>
            <w:rFonts w:ascii="宋体" w:hAnsi="宋体"/>
            <w:noProof/>
            <w:color w:val="000000"/>
            <w:sz w:val="24"/>
          </w:rPr>
          <w:instrText xml:space="preserve"> PAGEREF _Toc444270229 \h </w:instrText>
        </w:r>
        <w:r w:rsidR="0033720C" w:rsidRPr="00140644">
          <w:rPr>
            <w:rFonts w:ascii="宋体" w:hAnsi="宋体"/>
            <w:noProof/>
            <w:color w:val="000000"/>
            <w:sz w:val="24"/>
          </w:rPr>
        </w:r>
        <w:r w:rsidR="0033720C" w:rsidRPr="00140644">
          <w:rPr>
            <w:rFonts w:ascii="宋体" w:hAnsi="宋体"/>
            <w:noProof/>
            <w:color w:val="000000"/>
            <w:sz w:val="24"/>
          </w:rPr>
          <w:fldChar w:fldCharType="separate"/>
        </w:r>
        <w:r w:rsidR="009513CA">
          <w:rPr>
            <w:rFonts w:ascii="宋体" w:hAnsi="宋体"/>
            <w:noProof/>
            <w:color w:val="000000"/>
            <w:sz w:val="24"/>
          </w:rPr>
          <w:t>107</w:t>
        </w:r>
        <w:r w:rsidR="0033720C" w:rsidRPr="00140644">
          <w:rPr>
            <w:rFonts w:ascii="宋体" w:hAnsi="宋体"/>
            <w:noProof/>
            <w:color w:val="000000"/>
            <w:sz w:val="24"/>
          </w:rPr>
          <w:fldChar w:fldCharType="end"/>
        </w:r>
      </w:hyperlink>
      <w:r w:rsidR="0033720C" w:rsidRPr="00140644">
        <w:rPr>
          <w:rFonts w:ascii="宋体" w:hAnsi="宋体" w:cs="方正小标宋简体"/>
          <w:bCs/>
          <w:color w:val="000000"/>
          <w:sz w:val="24"/>
        </w:rPr>
        <w:fldChar w:fldCharType="end"/>
      </w:r>
      <w:bookmarkStart w:id="0" w:name="_Toc5950"/>
    </w:p>
    <w:p w:rsidR="009513CA" w:rsidRPr="00140644" w:rsidRDefault="009513CA" w:rsidP="000448EC">
      <w:pPr>
        <w:spacing w:line="480" w:lineRule="exact"/>
        <w:rPr>
          <w:rFonts w:ascii="宋体" w:cs="方正小标宋简体"/>
          <w:bCs/>
          <w:color w:val="000000"/>
          <w:sz w:val="24"/>
          <w:szCs w:val="24"/>
        </w:rPr>
      </w:pPr>
    </w:p>
    <w:p w:rsidR="009513CA" w:rsidRPr="00140644" w:rsidRDefault="009513CA" w:rsidP="000448EC">
      <w:pPr>
        <w:numPr>
          <w:ins w:id="1" w:author="吴芳云" w:date="2016-02-20T09:48:00Z"/>
        </w:numPr>
        <w:spacing w:line="480" w:lineRule="exact"/>
        <w:rPr>
          <w:rFonts w:ascii="宋体"/>
          <w:color w:val="000000"/>
          <w:sz w:val="24"/>
          <w:szCs w:val="24"/>
        </w:rPr>
        <w:sectPr w:rsidR="009513CA" w:rsidRPr="00140644" w:rsidSect="007A1591">
          <w:footerReference w:type="even" r:id="rId7"/>
          <w:footerReference w:type="default" r:id="rId8"/>
          <w:footerReference w:type="first" r:id="rId9"/>
          <w:pgSz w:w="8108" w:h="11907" w:code="9"/>
          <w:pgMar w:top="1247" w:right="992" w:bottom="1247" w:left="992" w:header="851" w:footer="964" w:gutter="0"/>
          <w:pgNumType w:start="1"/>
          <w:cols w:space="720"/>
          <w:titlePg/>
          <w:docGrid w:linePitch="312"/>
        </w:sectPr>
      </w:pPr>
    </w:p>
    <w:p w:rsidR="009513CA" w:rsidRPr="00140644" w:rsidRDefault="009513CA" w:rsidP="0050771C">
      <w:pPr>
        <w:pStyle w:val="10"/>
        <w:tabs>
          <w:tab w:val="right" w:leader="dot" w:pos="8296"/>
        </w:tabs>
        <w:spacing w:line="400" w:lineRule="exact"/>
        <w:ind w:firstLineChars="200" w:firstLine="480"/>
        <w:jc w:val="left"/>
        <w:rPr>
          <w:rFonts w:ascii="宋体"/>
          <w:color w:val="000000"/>
          <w:sz w:val="24"/>
        </w:rPr>
      </w:pPr>
      <w:bookmarkStart w:id="2" w:name="_Toc15002"/>
      <w:bookmarkStart w:id="3" w:name="_Toc475"/>
      <w:bookmarkStart w:id="4" w:name="_Toc15561"/>
      <w:bookmarkStart w:id="5" w:name="_Toc19657"/>
      <w:bookmarkStart w:id="6" w:name="_Toc3212"/>
      <w:bookmarkStart w:id="7" w:name="_Toc27702"/>
      <w:bookmarkStart w:id="8" w:name="_Toc19981"/>
      <w:bookmarkStart w:id="9" w:name="_Toc32332"/>
      <w:bookmarkStart w:id="10" w:name="_Toc3740"/>
      <w:bookmarkStart w:id="11" w:name="_Toc28348"/>
      <w:bookmarkStart w:id="12" w:name="_Toc31074"/>
      <w:bookmarkStart w:id="13" w:name="_Toc8239"/>
      <w:bookmarkStart w:id="14" w:name="_Toc25451"/>
      <w:bookmarkStart w:id="15" w:name="_Toc7784"/>
      <w:bookmarkStart w:id="16" w:name="_Toc19465"/>
      <w:bookmarkStart w:id="17" w:name="_Toc27858"/>
      <w:bookmarkStart w:id="18" w:name="_Toc5433"/>
      <w:bookmarkStart w:id="19" w:name="_Toc27920"/>
      <w:bookmarkStart w:id="20" w:name="_Toc28886"/>
      <w:bookmarkStart w:id="21" w:name="_Toc5880"/>
      <w:bookmarkStart w:id="22" w:name="_Toc26061"/>
      <w:bookmarkStart w:id="23" w:name="_Toc1564"/>
      <w:bookmarkStart w:id="24" w:name="_Toc7400"/>
      <w:bookmarkStart w:id="25" w:name="_Toc13658"/>
      <w:bookmarkStart w:id="26" w:name="_Toc30202"/>
      <w:bookmarkStart w:id="27" w:name="_Toc15418"/>
      <w:bookmarkStart w:id="28" w:name="_Toc5240"/>
      <w:bookmarkStart w:id="29" w:name="_Toc32080"/>
      <w:bookmarkStart w:id="30" w:name="_Toc9901"/>
      <w:bookmarkStart w:id="31" w:name="_Toc24669"/>
      <w:bookmarkStart w:id="32" w:name="_Toc16421"/>
      <w:bookmarkStart w:id="33" w:name="_Toc16289"/>
      <w:bookmarkStart w:id="34" w:name="_Toc19856"/>
      <w:bookmarkStart w:id="35" w:name="_Toc10814"/>
      <w:bookmarkStart w:id="36" w:name="_Toc19740"/>
      <w:bookmarkStart w:id="37" w:name="_Toc18307"/>
      <w:bookmarkStart w:id="38" w:name="_Toc11603"/>
      <w:bookmarkStart w:id="39" w:name="_Toc15174"/>
      <w:bookmarkStart w:id="40" w:name="_Toc22801"/>
      <w:bookmarkStart w:id="41" w:name="_Toc14299"/>
      <w:bookmarkStart w:id="42" w:name="_Toc29145"/>
      <w:bookmarkStart w:id="43" w:name="_Toc20659"/>
      <w:bookmarkStart w:id="44" w:name="_Toc21965"/>
      <w:bookmarkStart w:id="45" w:name="_Toc32203"/>
      <w:bookmarkStart w:id="46" w:name="_Toc433817537"/>
      <w:bookmarkStart w:id="47" w:name="_Toc489"/>
      <w:bookmarkStart w:id="48" w:name="_Toc13876"/>
      <w:bookmarkStart w:id="49" w:name="_Toc16377"/>
      <w:bookmarkStart w:id="50" w:name="_Toc32744"/>
      <w:bookmarkStart w:id="51" w:name="_Toc20609"/>
      <w:bookmarkEnd w:id="0"/>
      <w:r w:rsidRPr="00140644">
        <w:rPr>
          <w:rFonts w:ascii="宋体" w:hAnsi="宋体" w:hint="eastAsia"/>
          <w:color w:val="000000"/>
          <w:sz w:val="24"/>
        </w:rPr>
        <w:t>金华市国民经济和社会发展第十三个五年（</w:t>
      </w:r>
      <w:r w:rsidRPr="00140644">
        <w:rPr>
          <w:rFonts w:ascii="宋体" w:hAnsi="宋体"/>
          <w:color w:val="000000"/>
          <w:sz w:val="24"/>
        </w:rPr>
        <w:t>2016—2020</w:t>
      </w:r>
      <w:r w:rsidRPr="00140644">
        <w:rPr>
          <w:rFonts w:ascii="宋体" w:hAnsi="宋体" w:hint="eastAsia"/>
          <w:color w:val="000000"/>
          <w:sz w:val="24"/>
        </w:rPr>
        <w:t>年）规划纲要根据《中共金华市委关于制定金华市国民经济和社会发展第十三个五年规划的建议》编制，是全市人民的共同愿景，是政府全面履行职能的重要依据，是引导市场主体行为的重要参考。</w:t>
      </w:r>
    </w:p>
    <w:p w:rsidR="009513CA" w:rsidRPr="00140644" w:rsidRDefault="009513CA" w:rsidP="00597D04">
      <w:pPr>
        <w:rPr>
          <w:color w:val="000000"/>
        </w:rPr>
      </w:pPr>
    </w:p>
    <w:p w:rsidR="009513CA" w:rsidRPr="00140644" w:rsidRDefault="009513CA" w:rsidP="00597D04">
      <w:pPr>
        <w:rPr>
          <w:color w:val="000000"/>
        </w:rPr>
      </w:pPr>
    </w:p>
    <w:p w:rsidR="009513CA" w:rsidRPr="00140644" w:rsidRDefault="009513CA" w:rsidP="00597D04">
      <w:pPr>
        <w:jc w:val="center"/>
        <w:outlineLvl w:val="0"/>
        <w:rPr>
          <w:rFonts w:ascii="黑体" w:eastAsia="黑体" w:hAnsi="宋体" w:cs="方正小标宋简体"/>
          <w:bCs/>
          <w:color w:val="000000"/>
          <w:sz w:val="36"/>
          <w:szCs w:val="36"/>
        </w:rPr>
      </w:pPr>
      <w:bookmarkStart w:id="52" w:name="_Toc30699"/>
      <w:bookmarkStart w:id="53" w:name="_Toc439784082"/>
      <w:bookmarkStart w:id="54" w:name="_Toc27599"/>
      <w:bookmarkStart w:id="55" w:name="_Toc15911"/>
      <w:bookmarkStart w:id="56" w:name="_Toc31331"/>
      <w:bookmarkStart w:id="57" w:name="_Toc440715754"/>
      <w:bookmarkStart w:id="58" w:name="_Toc444270163"/>
      <w:r w:rsidRPr="00140644">
        <w:rPr>
          <w:rFonts w:ascii="黑体" w:eastAsia="黑体" w:hAnsi="宋体" w:cs="方正小标宋简体" w:hint="eastAsia"/>
          <w:bCs/>
          <w:color w:val="000000"/>
          <w:sz w:val="36"/>
          <w:szCs w:val="36"/>
        </w:rPr>
        <w:t>一、</w:t>
      </w:r>
      <w:bookmarkEnd w:id="52"/>
      <w:bookmarkEnd w:id="53"/>
      <w:bookmarkEnd w:id="54"/>
      <w:bookmarkEnd w:id="55"/>
      <w:bookmarkEnd w:id="56"/>
      <w:bookmarkEnd w:id="57"/>
      <w:r w:rsidRPr="00140644">
        <w:rPr>
          <w:rFonts w:ascii="黑体" w:eastAsia="黑体" w:hAnsi="宋体" w:cs="方正小标宋简体" w:hint="eastAsia"/>
          <w:bCs/>
          <w:color w:val="000000"/>
          <w:sz w:val="36"/>
          <w:szCs w:val="36"/>
        </w:rPr>
        <w:t>走在前列共建金华</w:t>
      </w:r>
      <w:bookmarkEnd w:id="58"/>
    </w:p>
    <w:p w:rsidR="009513CA" w:rsidRPr="00140644" w:rsidRDefault="009513CA" w:rsidP="003B09A1">
      <w:pPr>
        <w:spacing w:line="400" w:lineRule="exact"/>
        <w:jc w:val="center"/>
        <w:outlineLvl w:val="0"/>
        <w:rPr>
          <w:rFonts w:ascii="宋体" w:cs="方正小标宋简体"/>
          <w:bCs/>
          <w:color w:val="000000"/>
          <w:sz w:val="24"/>
          <w:szCs w:val="24"/>
        </w:rPr>
      </w:pP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59" w:name="_Toc3237"/>
      <w:bookmarkStart w:id="60" w:name="_Toc440715755"/>
      <w:bookmarkStart w:id="61" w:name="_Toc5639"/>
      <w:bookmarkStart w:id="62" w:name="_Toc439784083"/>
      <w:bookmarkStart w:id="63" w:name="_Toc31829"/>
      <w:bookmarkStart w:id="64" w:name="_Toc21391"/>
      <w:bookmarkStart w:id="65" w:name="_Toc444270164"/>
      <w:r w:rsidRPr="00140644">
        <w:rPr>
          <w:rFonts w:ascii="黑体" w:eastAsia="黑体" w:hAnsi="宋体" w:cs="楷体_GB2312" w:hint="eastAsia"/>
          <w:bCs/>
          <w:color w:val="000000"/>
          <w:sz w:val="28"/>
          <w:szCs w:val="28"/>
        </w:rPr>
        <w:t>（一）发展</w:t>
      </w:r>
      <w:bookmarkEnd w:id="59"/>
      <w:bookmarkEnd w:id="60"/>
      <w:bookmarkEnd w:id="61"/>
      <w:bookmarkEnd w:id="62"/>
      <w:bookmarkEnd w:id="63"/>
      <w:bookmarkEnd w:id="64"/>
      <w:r w:rsidRPr="00140644">
        <w:rPr>
          <w:rFonts w:ascii="黑体" w:eastAsia="黑体" w:hAnsi="宋体" w:cs="楷体_GB2312" w:hint="eastAsia"/>
          <w:bCs/>
          <w:color w:val="000000"/>
          <w:sz w:val="28"/>
          <w:szCs w:val="28"/>
        </w:rPr>
        <w:t>成就</w:t>
      </w:r>
      <w:bookmarkEnd w:id="65"/>
    </w:p>
    <w:p w:rsidR="009513CA" w:rsidRPr="00140644" w:rsidRDefault="009513CA" w:rsidP="009C00FA">
      <w:pPr>
        <w:spacing w:line="400" w:lineRule="exact"/>
        <w:ind w:firstLineChars="200" w:firstLine="480"/>
        <w:rPr>
          <w:rFonts w:ascii="宋体"/>
          <w:color w:val="000000"/>
          <w:sz w:val="24"/>
          <w:szCs w:val="24"/>
        </w:rPr>
      </w:pPr>
      <w:r w:rsidRPr="00140644">
        <w:rPr>
          <w:rFonts w:ascii="宋体" w:hAnsi="宋体" w:hint="eastAsia"/>
          <w:color w:val="000000"/>
          <w:sz w:val="24"/>
          <w:szCs w:val="24"/>
        </w:rPr>
        <w:t>“十二五”以来，面对错综复杂的宏观环境，全市上下紧紧围绕“百姓富裕、浙中崛起”总目标，深入实施“发展城市群、共建大金华”战略，经济社会发展保持良好局面，赶超发展成效显著，较好地完成了“十二五”规划确定的目标任务，为“十三五”时期高水平全面建成小康社会、走在全省前列奠定了坚实基础。</w:t>
      </w:r>
    </w:p>
    <w:p w:rsidR="009513CA" w:rsidRPr="00140644" w:rsidRDefault="009513CA" w:rsidP="009C00FA">
      <w:pPr>
        <w:spacing w:line="400" w:lineRule="exact"/>
        <w:ind w:firstLineChars="200" w:firstLine="496"/>
        <w:rPr>
          <w:rFonts w:ascii="宋体"/>
          <w:color w:val="000000"/>
          <w:spacing w:val="4"/>
          <w:sz w:val="24"/>
          <w:szCs w:val="24"/>
        </w:rPr>
      </w:pPr>
      <w:r w:rsidRPr="00140644">
        <w:rPr>
          <w:rFonts w:ascii="黑体" w:eastAsia="黑体" w:hAnsi="宋体" w:hint="eastAsia"/>
          <w:color w:val="000000"/>
          <w:spacing w:val="4"/>
          <w:sz w:val="24"/>
          <w:szCs w:val="24"/>
        </w:rPr>
        <w:t>综合实力跃上新台阶。</w:t>
      </w:r>
      <w:r w:rsidRPr="00140644">
        <w:rPr>
          <w:rFonts w:ascii="宋体" w:hAnsi="宋体"/>
          <w:color w:val="000000"/>
          <w:spacing w:val="4"/>
          <w:sz w:val="24"/>
          <w:szCs w:val="24"/>
        </w:rPr>
        <w:t>2015</w:t>
      </w:r>
      <w:r w:rsidRPr="00140644">
        <w:rPr>
          <w:rFonts w:ascii="宋体" w:hAnsi="宋体" w:hint="eastAsia"/>
          <w:color w:val="000000"/>
          <w:spacing w:val="4"/>
          <w:sz w:val="24"/>
          <w:szCs w:val="24"/>
        </w:rPr>
        <w:t>年生产总值达到</w:t>
      </w:r>
      <w:r w:rsidRPr="00140644">
        <w:rPr>
          <w:rFonts w:ascii="宋体" w:hAnsi="宋体"/>
          <w:color w:val="000000"/>
          <w:spacing w:val="4"/>
          <w:sz w:val="24"/>
          <w:szCs w:val="24"/>
        </w:rPr>
        <w:t>3406</w:t>
      </w:r>
      <w:r w:rsidRPr="00140644">
        <w:rPr>
          <w:rFonts w:ascii="宋体" w:hAnsi="宋体" w:hint="eastAsia"/>
          <w:color w:val="000000"/>
          <w:spacing w:val="4"/>
          <w:sz w:val="24"/>
          <w:szCs w:val="24"/>
        </w:rPr>
        <w:t>亿元，人均生产总值达到</w:t>
      </w:r>
      <w:r w:rsidRPr="00140644">
        <w:rPr>
          <w:rFonts w:ascii="宋体" w:hAnsi="宋体"/>
          <w:color w:val="000000"/>
          <w:spacing w:val="4"/>
          <w:sz w:val="24"/>
          <w:szCs w:val="24"/>
        </w:rPr>
        <w:t>71478</w:t>
      </w:r>
      <w:r w:rsidRPr="00140644">
        <w:rPr>
          <w:rFonts w:ascii="宋体" w:hAnsi="宋体" w:hint="eastAsia"/>
          <w:color w:val="000000"/>
          <w:spacing w:val="4"/>
          <w:sz w:val="24"/>
          <w:szCs w:val="24"/>
        </w:rPr>
        <w:t>元。财政总收入达到</w:t>
      </w:r>
      <w:r w:rsidRPr="00140644">
        <w:rPr>
          <w:rFonts w:ascii="宋体" w:hAnsi="宋体"/>
          <w:color w:val="000000"/>
          <w:spacing w:val="4"/>
          <w:sz w:val="24"/>
          <w:szCs w:val="24"/>
        </w:rPr>
        <w:t>517</w:t>
      </w:r>
      <w:r w:rsidRPr="00140644">
        <w:rPr>
          <w:rFonts w:ascii="宋体" w:hAnsi="宋体" w:hint="eastAsia"/>
          <w:color w:val="000000"/>
          <w:spacing w:val="4"/>
          <w:sz w:val="24"/>
          <w:szCs w:val="24"/>
        </w:rPr>
        <w:t>亿元，其中一般公共预算收入</w:t>
      </w:r>
      <w:r w:rsidRPr="00140644">
        <w:rPr>
          <w:rFonts w:ascii="宋体" w:hAnsi="宋体"/>
          <w:color w:val="000000"/>
          <w:spacing w:val="4"/>
          <w:sz w:val="24"/>
          <w:szCs w:val="24"/>
        </w:rPr>
        <w:t>309</w:t>
      </w:r>
      <w:r w:rsidRPr="00140644">
        <w:rPr>
          <w:rFonts w:ascii="宋体" w:hAnsi="宋体" w:hint="eastAsia"/>
          <w:color w:val="000000"/>
          <w:spacing w:val="4"/>
          <w:sz w:val="24"/>
          <w:szCs w:val="24"/>
        </w:rPr>
        <w:t>亿元，分别年均增长</w:t>
      </w:r>
      <w:r w:rsidRPr="00140644">
        <w:rPr>
          <w:rFonts w:ascii="宋体" w:hAnsi="宋体"/>
          <w:color w:val="000000"/>
          <w:spacing w:val="4"/>
          <w:sz w:val="24"/>
          <w:szCs w:val="24"/>
        </w:rPr>
        <w:t>13.6%</w:t>
      </w:r>
      <w:r w:rsidRPr="00140644">
        <w:rPr>
          <w:rFonts w:ascii="宋体" w:hAnsi="宋体" w:hint="eastAsia"/>
          <w:color w:val="000000"/>
          <w:spacing w:val="4"/>
          <w:sz w:val="24"/>
          <w:szCs w:val="24"/>
        </w:rPr>
        <w:t>和</w:t>
      </w:r>
      <w:r w:rsidRPr="00140644">
        <w:rPr>
          <w:rFonts w:ascii="宋体" w:hAnsi="宋体"/>
          <w:color w:val="000000"/>
          <w:spacing w:val="4"/>
          <w:sz w:val="24"/>
          <w:szCs w:val="24"/>
        </w:rPr>
        <w:t>14.7%</w:t>
      </w:r>
      <w:r w:rsidRPr="00140644">
        <w:rPr>
          <w:rFonts w:ascii="宋体" w:hAnsi="宋体" w:hint="eastAsia"/>
          <w:color w:val="000000"/>
          <w:spacing w:val="4"/>
          <w:sz w:val="24"/>
          <w:szCs w:val="24"/>
        </w:rPr>
        <w:t>。累计完成固定资产投资</w:t>
      </w:r>
      <w:r w:rsidRPr="00140644">
        <w:rPr>
          <w:rFonts w:ascii="宋体" w:hAnsi="宋体"/>
          <w:color w:val="000000"/>
          <w:spacing w:val="4"/>
          <w:sz w:val="24"/>
          <w:szCs w:val="24"/>
        </w:rPr>
        <w:t>6785</w:t>
      </w:r>
      <w:r w:rsidRPr="00140644">
        <w:rPr>
          <w:rFonts w:ascii="宋体" w:hAnsi="宋体" w:hint="eastAsia"/>
          <w:color w:val="000000"/>
          <w:spacing w:val="4"/>
          <w:sz w:val="24"/>
          <w:szCs w:val="24"/>
        </w:rPr>
        <w:t>亿元，年均增长</w:t>
      </w:r>
      <w:r w:rsidRPr="00140644">
        <w:rPr>
          <w:rFonts w:ascii="宋体" w:hAnsi="宋体"/>
          <w:color w:val="000000"/>
          <w:spacing w:val="4"/>
          <w:sz w:val="24"/>
          <w:szCs w:val="24"/>
        </w:rPr>
        <w:t>18.9%</w:t>
      </w:r>
      <w:r w:rsidRPr="00140644">
        <w:rPr>
          <w:rFonts w:ascii="宋体" w:hAnsi="宋体" w:hint="eastAsia"/>
          <w:color w:val="000000"/>
          <w:spacing w:val="4"/>
          <w:sz w:val="24"/>
          <w:szCs w:val="24"/>
        </w:rPr>
        <w:t>。规模以上工业总产值达到</w:t>
      </w:r>
      <w:r w:rsidRPr="00140644">
        <w:rPr>
          <w:rFonts w:ascii="宋体" w:hAnsi="宋体"/>
          <w:color w:val="000000"/>
          <w:spacing w:val="4"/>
          <w:sz w:val="24"/>
          <w:szCs w:val="24"/>
        </w:rPr>
        <w:t>4927</w:t>
      </w:r>
      <w:r w:rsidRPr="00140644">
        <w:rPr>
          <w:rFonts w:ascii="宋体" w:hAnsi="宋体" w:hint="eastAsia"/>
          <w:color w:val="000000"/>
          <w:spacing w:val="4"/>
          <w:sz w:val="24"/>
          <w:szCs w:val="24"/>
        </w:rPr>
        <w:t>亿元，实现赶超晋位。产值超</w:t>
      </w:r>
      <w:r w:rsidRPr="00140644">
        <w:rPr>
          <w:rFonts w:ascii="宋体" w:hAnsi="宋体"/>
          <w:color w:val="000000"/>
          <w:spacing w:val="4"/>
          <w:sz w:val="24"/>
          <w:szCs w:val="24"/>
        </w:rPr>
        <w:t>100</w:t>
      </w:r>
      <w:r w:rsidRPr="00140644">
        <w:rPr>
          <w:rFonts w:ascii="宋体" w:hAnsi="宋体" w:hint="eastAsia"/>
          <w:color w:val="000000"/>
          <w:spacing w:val="4"/>
          <w:sz w:val="24"/>
          <w:szCs w:val="24"/>
        </w:rPr>
        <w:t>亿元的产业集群</w:t>
      </w:r>
      <w:r w:rsidRPr="00140644">
        <w:rPr>
          <w:rFonts w:ascii="宋体" w:hAnsi="宋体"/>
          <w:color w:val="000000"/>
          <w:spacing w:val="4"/>
          <w:sz w:val="24"/>
          <w:szCs w:val="24"/>
        </w:rPr>
        <w:t>18</w:t>
      </w:r>
      <w:r w:rsidRPr="00140644">
        <w:rPr>
          <w:rFonts w:ascii="宋体" w:hAnsi="宋体" w:hint="eastAsia"/>
          <w:color w:val="000000"/>
          <w:spacing w:val="4"/>
          <w:sz w:val="24"/>
          <w:szCs w:val="24"/>
        </w:rPr>
        <w:t>个，超</w:t>
      </w:r>
      <w:r w:rsidRPr="00140644">
        <w:rPr>
          <w:rFonts w:ascii="宋体" w:hAnsi="宋体"/>
          <w:color w:val="000000"/>
          <w:spacing w:val="4"/>
          <w:sz w:val="24"/>
          <w:szCs w:val="24"/>
        </w:rPr>
        <w:t>500</w:t>
      </w:r>
      <w:r w:rsidRPr="00140644">
        <w:rPr>
          <w:rFonts w:ascii="宋体" w:hAnsi="宋体" w:hint="eastAsia"/>
          <w:color w:val="000000"/>
          <w:spacing w:val="4"/>
          <w:sz w:val="24"/>
          <w:szCs w:val="24"/>
        </w:rPr>
        <w:t>亿元的</w:t>
      </w:r>
      <w:r w:rsidRPr="00140644">
        <w:rPr>
          <w:rFonts w:ascii="宋体" w:hAnsi="宋体"/>
          <w:color w:val="000000"/>
          <w:spacing w:val="4"/>
          <w:sz w:val="24"/>
          <w:szCs w:val="24"/>
        </w:rPr>
        <w:t>3</w:t>
      </w:r>
      <w:r w:rsidRPr="00140644">
        <w:rPr>
          <w:rFonts w:ascii="宋体" w:hAnsi="宋体" w:hint="eastAsia"/>
          <w:color w:val="000000"/>
          <w:spacing w:val="4"/>
          <w:sz w:val="24"/>
          <w:szCs w:val="24"/>
        </w:rPr>
        <w:t>个。拥有各类市场</w:t>
      </w:r>
      <w:r w:rsidRPr="00140644">
        <w:rPr>
          <w:rFonts w:ascii="宋体" w:hAnsi="宋体"/>
          <w:color w:val="000000"/>
          <w:spacing w:val="4"/>
          <w:sz w:val="24"/>
          <w:szCs w:val="24"/>
        </w:rPr>
        <w:t>458</w:t>
      </w:r>
      <w:r w:rsidRPr="00140644">
        <w:rPr>
          <w:rFonts w:ascii="宋体" w:hAnsi="宋体" w:hint="eastAsia"/>
          <w:color w:val="000000"/>
          <w:spacing w:val="4"/>
          <w:sz w:val="24"/>
          <w:szCs w:val="24"/>
        </w:rPr>
        <w:t>个，超亿元市场</w:t>
      </w:r>
      <w:r w:rsidRPr="00140644">
        <w:rPr>
          <w:rFonts w:ascii="宋体" w:hAnsi="宋体"/>
          <w:color w:val="000000"/>
          <w:spacing w:val="4"/>
          <w:sz w:val="24"/>
          <w:szCs w:val="24"/>
        </w:rPr>
        <w:t>73</w:t>
      </w:r>
      <w:r w:rsidRPr="00140644">
        <w:rPr>
          <w:rFonts w:ascii="宋体" w:hAnsi="宋体" w:hint="eastAsia"/>
          <w:color w:val="000000"/>
          <w:spacing w:val="4"/>
          <w:sz w:val="24"/>
          <w:szCs w:val="24"/>
        </w:rPr>
        <w:t>个，其中年交易额超</w:t>
      </w:r>
      <w:r w:rsidRPr="00140644">
        <w:rPr>
          <w:rFonts w:ascii="宋体" w:hAnsi="宋体"/>
          <w:color w:val="000000"/>
          <w:spacing w:val="4"/>
          <w:sz w:val="24"/>
          <w:szCs w:val="24"/>
        </w:rPr>
        <w:t>100</w:t>
      </w:r>
      <w:r w:rsidRPr="00140644">
        <w:rPr>
          <w:rFonts w:ascii="宋体" w:hAnsi="宋体" w:hint="eastAsia"/>
          <w:color w:val="000000"/>
          <w:spacing w:val="4"/>
          <w:sz w:val="24"/>
          <w:szCs w:val="24"/>
        </w:rPr>
        <w:t>亿元的</w:t>
      </w:r>
      <w:r w:rsidRPr="00140644">
        <w:rPr>
          <w:rFonts w:ascii="宋体" w:hAnsi="宋体"/>
          <w:color w:val="000000"/>
          <w:spacing w:val="4"/>
          <w:sz w:val="24"/>
          <w:szCs w:val="24"/>
        </w:rPr>
        <w:t>3</w:t>
      </w:r>
      <w:r w:rsidRPr="00140644">
        <w:rPr>
          <w:rFonts w:ascii="宋体" w:hAnsi="宋体" w:hint="eastAsia"/>
          <w:color w:val="000000"/>
          <w:spacing w:val="4"/>
          <w:sz w:val="24"/>
          <w:szCs w:val="24"/>
        </w:rPr>
        <w:t>个。</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结构调整取得新进展。</w:t>
      </w:r>
      <w:r w:rsidRPr="00140644">
        <w:rPr>
          <w:rFonts w:ascii="宋体" w:hAnsi="宋体" w:hint="eastAsia"/>
          <w:color w:val="000000"/>
          <w:sz w:val="24"/>
          <w:szCs w:val="24"/>
        </w:rPr>
        <w:t>三次产业结构由</w:t>
      </w:r>
      <w:r w:rsidRPr="00140644">
        <w:rPr>
          <w:rFonts w:ascii="宋体" w:hAnsi="宋体"/>
          <w:color w:val="000000"/>
          <w:sz w:val="24"/>
          <w:szCs w:val="24"/>
        </w:rPr>
        <w:t>2010</w:t>
      </w:r>
      <w:r w:rsidRPr="00140644">
        <w:rPr>
          <w:rFonts w:ascii="宋体" w:hAnsi="宋体" w:hint="eastAsia"/>
          <w:color w:val="000000"/>
          <w:sz w:val="24"/>
          <w:szCs w:val="24"/>
        </w:rPr>
        <w:t>年的</w:t>
      </w:r>
      <w:r w:rsidRPr="00140644">
        <w:rPr>
          <w:rFonts w:ascii="宋体" w:hAnsi="宋体"/>
          <w:color w:val="000000"/>
          <w:sz w:val="24"/>
          <w:szCs w:val="24"/>
        </w:rPr>
        <w:t>5.1</w:t>
      </w:r>
      <w:r w:rsidRPr="00140644">
        <w:rPr>
          <w:rFonts w:ascii="宋体" w:hAnsi="宋体" w:hint="eastAsia"/>
          <w:color w:val="000000"/>
          <w:sz w:val="24"/>
          <w:szCs w:val="24"/>
        </w:rPr>
        <w:t>∶</w:t>
      </w:r>
      <w:r w:rsidRPr="00140644">
        <w:rPr>
          <w:rFonts w:ascii="宋体" w:hAnsi="宋体"/>
          <w:color w:val="000000"/>
          <w:sz w:val="24"/>
          <w:szCs w:val="24"/>
        </w:rPr>
        <w:t>51.8</w:t>
      </w:r>
      <w:r w:rsidRPr="00140644">
        <w:rPr>
          <w:rFonts w:ascii="宋体" w:hAnsi="宋体" w:hint="eastAsia"/>
          <w:color w:val="000000"/>
          <w:sz w:val="24"/>
          <w:szCs w:val="24"/>
        </w:rPr>
        <w:t>∶</w:t>
      </w:r>
      <w:r w:rsidRPr="00140644">
        <w:rPr>
          <w:rFonts w:ascii="宋体" w:hAnsi="宋体"/>
          <w:color w:val="000000"/>
          <w:sz w:val="24"/>
          <w:szCs w:val="24"/>
        </w:rPr>
        <w:t>43.1</w:t>
      </w:r>
      <w:r w:rsidRPr="00140644">
        <w:rPr>
          <w:rFonts w:ascii="宋体" w:hAnsi="宋体" w:hint="eastAsia"/>
          <w:color w:val="000000"/>
          <w:sz w:val="24"/>
          <w:szCs w:val="24"/>
        </w:rPr>
        <w:t>调整到</w:t>
      </w:r>
      <w:r w:rsidRPr="00140644">
        <w:rPr>
          <w:rFonts w:ascii="宋体" w:hAnsi="宋体"/>
          <w:color w:val="000000"/>
          <w:sz w:val="24"/>
          <w:szCs w:val="24"/>
        </w:rPr>
        <w:t>2015</w:t>
      </w:r>
      <w:r w:rsidRPr="00140644">
        <w:rPr>
          <w:rFonts w:ascii="宋体" w:hAnsi="宋体" w:hint="eastAsia"/>
          <w:color w:val="000000"/>
          <w:sz w:val="24"/>
          <w:szCs w:val="24"/>
        </w:rPr>
        <w:t>年的</w:t>
      </w:r>
      <w:r w:rsidRPr="00140644">
        <w:rPr>
          <w:rFonts w:ascii="宋体" w:hAnsi="宋体"/>
          <w:color w:val="000000"/>
          <w:sz w:val="24"/>
          <w:szCs w:val="24"/>
        </w:rPr>
        <w:t>4.1</w:t>
      </w:r>
      <w:r w:rsidRPr="00140644">
        <w:rPr>
          <w:rFonts w:ascii="宋体" w:hAnsi="宋体" w:hint="eastAsia"/>
          <w:color w:val="000000"/>
          <w:sz w:val="24"/>
          <w:szCs w:val="24"/>
        </w:rPr>
        <w:t>∶</w:t>
      </w:r>
      <w:r w:rsidRPr="00140644">
        <w:rPr>
          <w:rFonts w:ascii="宋体" w:hAnsi="宋体"/>
          <w:color w:val="000000"/>
          <w:sz w:val="24"/>
          <w:szCs w:val="24"/>
        </w:rPr>
        <w:t>45.2</w:t>
      </w:r>
      <w:r w:rsidRPr="00140644">
        <w:rPr>
          <w:rFonts w:ascii="宋体" w:hAnsi="宋体" w:hint="eastAsia"/>
          <w:color w:val="000000"/>
          <w:sz w:val="24"/>
          <w:szCs w:val="24"/>
        </w:rPr>
        <w:t>∶</w:t>
      </w:r>
      <w:r w:rsidRPr="00140644">
        <w:rPr>
          <w:rFonts w:ascii="宋体" w:hAnsi="宋体"/>
          <w:color w:val="000000"/>
          <w:sz w:val="24"/>
          <w:szCs w:val="24"/>
        </w:rPr>
        <w:t>50.7</w:t>
      </w:r>
      <w:r w:rsidRPr="00140644">
        <w:rPr>
          <w:rFonts w:ascii="宋体" w:hAnsi="宋体" w:hint="eastAsia"/>
          <w:color w:val="000000"/>
          <w:sz w:val="24"/>
          <w:szCs w:val="24"/>
        </w:rPr>
        <w:t>，实现从“二三一”向“三二一”跨越。“四换三名”工程扎实推进，</w:t>
      </w:r>
      <w:r w:rsidRPr="00140644">
        <w:rPr>
          <w:rFonts w:ascii="宋体" w:hAnsi="宋体"/>
          <w:color w:val="000000"/>
          <w:sz w:val="24"/>
          <w:szCs w:val="24"/>
        </w:rPr>
        <w:t>10</w:t>
      </w:r>
      <w:r w:rsidRPr="00140644">
        <w:rPr>
          <w:rFonts w:ascii="宋体" w:hAnsi="宋体" w:hint="eastAsia"/>
          <w:color w:val="000000"/>
          <w:sz w:val="24"/>
          <w:szCs w:val="24"/>
        </w:rPr>
        <w:t>家企业进入全国民营企业</w:t>
      </w:r>
      <w:r w:rsidRPr="00140644">
        <w:rPr>
          <w:rFonts w:ascii="宋体" w:hAnsi="宋体"/>
          <w:color w:val="000000"/>
          <w:sz w:val="24"/>
          <w:szCs w:val="24"/>
        </w:rPr>
        <w:t>500</w:t>
      </w:r>
      <w:r w:rsidRPr="00140644">
        <w:rPr>
          <w:rFonts w:ascii="宋体" w:hAnsi="宋体" w:hint="eastAsia"/>
          <w:color w:val="000000"/>
          <w:sz w:val="24"/>
          <w:szCs w:val="24"/>
        </w:rPr>
        <w:t>强。五大千亿产业主导地位确立，新兴经济快速发展，信息经济已成为引领经济发展的重要力量。</w:t>
      </w:r>
      <w:r w:rsidRPr="00140644">
        <w:rPr>
          <w:rFonts w:ascii="宋体" w:hAnsi="宋体"/>
          <w:color w:val="000000"/>
          <w:sz w:val="24"/>
          <w:szCs w:val="24"/>
        </w:rPr>
        <w:t>2015</w:t>
      </w:r>
      <w:r w:rsidRPr="00140644">
        <w:rPr>
          <w:rFonts w:ascii="宋体" w:hAnsi="宋体" w:hint="eastAsia"/>
          <w:color w:val="000000"/>
          <w:sz w:val="24"/>
          <w:szCs w:val="24"/>
        </w:rPr>
        <w:t>年，电子商务交易总额达</w:t>
      </w:r>
      <w:r w:rsidRPr="00140644">
        <w:rPr>
          <w:rFonts w:ascii="宋体" w:hAnsi="宋体"/>
          <w:color w:val="000000"/>
          <w:sz w:val="24"/>
          <w:szCs w:val="24"/>
        </w:rPr>
        <w:t>3360</w:t>
      </w:r>
      <w:r w:rsidRPr="00140644">
        <w:rPr>
          <w:rFonts w:ascii="宋体" w:hAnsi="宋体" w:hint="eastAsia"/>
          <w:color w:val="000000"/>
          <w:sz w:val="24"/>
          <w:szCs w:val="24"/>
        </w:rPr>
        <w:t>亿元，网络零售额</w:t>
      </w:r>
      <w:r w:rsidRPr="00140644">
        <w:rPr>
          <w:rFonts w:ascii="宋体" w:hAnsi="宋体"/>
          <w:color w:val="000000"/>
          <w:sz w:val="24"/>
          <w:szCs w:val="24"/>
        </w:rPr>
        <w:t>1344</w:t>
      </w:r>
      <w:r w:rsidRPr="00140644">
        <w:rPr>
          <w:rFonts w:ascii="宋体" w:hAnsi="宋体" w:hint="eastAsia"/>
          <w:color w:val="000000"/>
          <w:sz w:val="24"/>
          <w:szCs w:val="24"/>
        </w:rPr>
        <w:t>亿元，连续四年增长</w:t>
      </w:r>
      <w:r w:rsidRPr="00140644">
        <w:rPr>
          <w:rFonts w:ascii="宋体" w:hAnsi="宋体"/>
          <w:color w:val="000000"/>
          <w:sz w:val="24"/>
          <w:szCs w:val="24"/>
        </w:rPr>
        <w:t>60%</w:t>
      </w:r>
      <w:r w:rsidRPr="00140644">
        <w:rPr>
          <w:rFonts w:ascii="宋体" w:hAnsi="宋体" w:hint="eastAsia"/>
          <w:color w:val="000000"/>
          <w:sz w:val="24"/>
          <w:szCs w:val="24"/>
        </w:rPr>
        <w:t>左右。</w:t>
      </w:r>
    </w:p>
    <w:p w:rsidR="009513CA" w:rsidRPr="00140644" w:rsidRDefault="009513CA" w:rsidP="009C00FA">
      <w:pPr>
        <w:spacing w:line="400" w:lineRule="exact"/>
        <w:ind w:firstLineChars="200" w:firstLine="496"/>
        <w:rPr>
          <w:rFonts w:ascii="宋体"/>
          <w:color w:val="000000"/>
          <w:spacing w:val="4"/>
          <w:sz w:val="24"/>
          <w:szCs w:val="24"/>
        </w:rPr>
      </w:pPr>
      <w:r w:rsidRPr="00140644">
        <w:rPr>
          <w:rFonts w:ascii="黑体" w:eastAsia="黑体" w:hAnsi="宋体" w:hint="eastAsia"/>
          <w:color w:val="000000"/>
          <w:spacing w:val="4"/>
          <w:sz w:val="24"/>
          <w:szCs w:val="24"/>
        </w:rPr>
        <w:t>民生改善迈出新步伐。</w:t>
      </w:r>
      <w:r w:rsidRPr="00140644">
        <w:rPr>
          <w:rFonts w:ascii="宋体" w:hAnsi="宋体"/>
          <w:color w:val="000000"/>
          <w:spacing w:val="4"/>
          <w:sz w:val="24"/>
          <w:szCs w:val="24"/>
        </w:rPr>
        <w:t>2015</w:t>
      </w:r>
      <w:r w:rsidRPr="00140644">
        <w:rPr>
          <w:rFonts w:ascii="宋体" w:hAnsi="宋体" w:hint="eastAsia"/>
          <w:color w:val="000000"/>
          <w:spacing w:val="4"/>
          <w:sz w:val="24"/>
          <w:szCs w:val="24"/>
        </w:rPr>
        <w:t>年，城镇常住居民人均可支配收入</w:t>
      </w:r>
      <w:r w:rsidRPr="00140644">
        <w:rPr>
          <w:rFonts w:ascii="宋体" w:hAnsi="宋体"/>
          <w:color w:val="000000"/>
          <w:spacing w:val="4"/>
          <w:sz w:val="24"/>
          <w:szCs w:val="24"/>
        </w:rPr>
        <w:t>43193</w:t>
      </w:r>
      <w:r w:rsidRPr="00140644">
        <w:rPr>
          <w:rFonts w:ascii="宋体" w:hAnsi="宋体" w:hint="eastAsia"/>
          <w:color w:val="000000"/>
          <w:spacing w:val="4"/>
          <w:sz w:val="24"/>
          <w:szCs w:val="24"/>
        </w:rPr>
        <w:t>元；农村常住居民人均可支配收入</w:t>
      </w:r>
      <w:r w:rsidRPr="00140644">
        <w:rPr>
          <w:rFonts w:ascii="宋体" w:hAnsi="宋体"/>
          <w:color w:val="000000"/>
          <w:spacing w:val="4"/>
          <w:sz w:val="24"/>
          <w:szCs w:val="24"/>
        </w:rPr>
        <w:t>20297</w:t>
      </w:r>
      <w:r w:rsidRPr="00140644">
        <w:rPr>
          <w:rFonts w:ascii="宋体" w:hAnsi="宋体" w:hint="eastAsia"/>
          <w:color w:val="000000"/>
          <w:spacing w:val="4"/>
          <w:sz w:val="24"/>
          <w:szCs w:val="24"/>
        </w:rPr>
        <w:t>元。年人均收入</w:t>
      </w:r>
      <w:r w:rsidRPr="00140644">
        <w:rPr>
          <w:rFonts w:ascii="宋体" w:hAnsi="宋体"/>
          <w:color w:val="000000"/>
          <w:spacing w:val="4"/>
          <w:sz w:val="24"/>
          <w:szCs w:val="24"/>
        </w:rPr>
        <w:t>4600</w:t>
      </w:r>
      <w:r w:rsidRPr="00140644">
        <w:rPr>
          <w:rFonts w:ascii="宋体" w:hAnsi="宋体" w:hint="eastAsia"/>
          <w:color w:val="000000"/>
          <w:spacing w:val="4"/>
          <w:sz w:val="24"/>
          <w:szCs w:val="24"/>
        </w:rPr>
        <w:t>元以下贫困现象全面消除。城乡统筹就业体制全面建立，社会保障体系更加健全，社会养老服务体系建设走在全省前列，统分结合居家养老模式被评为中国养老模式创新十佳典型。教育、医疗、文化、体育等公共服务品质不断提升。社会治理体系不断创新，</w:t>
      </w:r>
      <w:r w:rsidRPr="00140644">
        <w:rPr>
          <w:rFonts w:ascii="宋体" w:hAnsi="宋体"/>
          <w:color w:val="000000"/>
          <w:spacing w:val="4"/>
          <w:sz w:val="24"/>
          <w:szCs w:val="24"/>
        </w:rPr>
        <w:t>8890</w:t>
      </w:r>
      <w:r w:rsidRPr="00140644">
        <w:rPr>
          <w:rFonts w:ascii="宋体" w:hAnsi="宋体" w:hint="eastAsia"/>
          <w:color w:val="000000"/>
          <w:spacing w:val="4"/>
          <w:sz w:val="24"/>
          <w:szCs w:val="24"/>
        </w:rPr>
        <w:t>便民服务平台实现“市域一张网”和市、县、乡三级联动。</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城乡建设呈现新面貌。</w:t>
      </w:r>
      <w:r w:rsidRPr="00140644">
        <w:rPr>
          <w:rFonts w:ascii="宋体" w:hAnsi="宋体"/>
          <w:color w:val="000000"/>
          <w:sz w:val="24"/>
          <w:szCs w:val="24"/>
        </w:rPr>
        <w:t>2015</w:t>
      </w:r>
      <w:r w:rsidRPr="00140644">
        <w:rPr>
          <w:rFonts w:ascii="宋体" w:hAnsi="宋体" w:hint="eastAsia"/>
          <w:color w:val="000000"/>
          <w:sz w:val="24"/>
          <w:szCs w:val="24"/>
        </w:rPr>
        <w:t>年城市化率达到</w:t>
      </w:r>
      <w:r w:rsidRPr="00140644">
        <w:rPr>
          <w:rFonts w:ascii="宋体" w:hAnsi="宋体"/>
          <w:color w:val="000000"/>
          <w:sz w:val="24"/>
          <w:szCs w:val="24"/>
        </w:rPr>
        <w:t>64.5%</w:t>
      </w:r>
      <w:r w:rsidRPr="00140644">
        <w:rPr>
          <w:rFonts w:ascii="宋体" w:hAnsi="宋体" w:hint="eastAsia"/>
          <w:color w:val="000000"/>
          <w:sz w:val="24"/>
          <w:szCs w:val="24"/>
        </w:rPr>
        <w:t>，比</w:t>
      </w:r>
      <w:r w:rsidRPr="00140644">
        <w:rPr>
          <w:rFonts w:ascii="宋体" w:hAnsi="宋体"/>
          <w:color w:val="000000"/>
          <w:sz w:val="24"/>
          <w:szCs w:val="24"/>
        </w:rPr>
        <w:t>2010</w:t>
      </w:r>
      <w:r w:rsidRPr="00140644">
        <w:rPr>
          <w:rFonts w:ascii="宋体" w:hAnsi="宋体" w:hint="eastAsia"/>
          <w:color w:val="000000"/>
          <w:sz w:val="24"/>
          <w:szCs w:val="24"/>
        </w:rPr>
        <w:t>年提升</w:t>
      </w:r>
      <w:r w:rsidRPr="00140644">
        <w:rPr>
          <w:rFonts w:ascii="宋体" w:hAnsi="宋体"/>
          <w:color w:val="000000"/>
          <w:sz w:val="24"/>
          <w:szCs w:val="24"/>
        </w:rPr>
        <w:t>5.5</w:t>
      </w:r>
      <w:r w:rsidRPr="00140644">
        <w:rPr>
          <w:rFonts w:ascii="宋体" w:hAnsi="宋体" w:hint="eastAsia"/>
          <w:color w:val="000000"/>
          <w:sz w:val="24"/>
          <w:szCs w:val="24"/>
        </w:rPr>
        <w:t>个百分点。基础设施水平全面提升，杭长高铁、金温快速铁路建成通车，金华步入高铁时代。金义东、永武等快速通道建成通车，都市区基本形成“一小时交通圈”。金义都市新区拉开</w:t>
      </w:r>
      <w:r w:rsidRPr="00140644">
        <w:rPr>
          <w:rFonts w:ascii="宋体" w:hAnsi="宋体"/>
          <w:color w:val="000000"/>
          <w:sz w:val="24"/>
          <w:szCs w:val="24"/>
        </w:rPr>
        <w:t>40</w:t>
      </w:r>
      <w:r w:rsidRPr="00140644">
        <w:rPr>
          <w:rFonts w:ascii="宋体" w:hAnsi="宋体" w:hint="eastAsia"/>
          <w:color w:val="000000"/>
          <w:sz w:val="24"/>
          <w:szCs w:val="24"/>
        </w:rPr>
        <w:t>平方公里城市框架，设立金华山旅游经济区，重点区块建设全面推进，发展空间进一步拓展。城乡一体化进程有序推进，精品城市建设取得进展，小城市、中心镇建设加快推进。“三改一拆”成效显著，美丽乡村建设硕果累累。</w:t>
      </w:r>
    </w:p>
    <w:p w:rsidR="009513CA" w:rsidRPr="00140644" w:rsidRDefault="009513CA" w:rsidP="009C00FA">
      <w:pPr>
        <w:spacing w:line="400" w:lineRule="exact"/>
        <w:ind w:firstLineChars="200" w:firstLine="496"/>
        <w:rPr>
          <w:rFonts w:ascii="宋体"/>
          <w:color w:val="000000"/>
          <w:spacing w:val="4"/>
          <w:sz w:val="24"/>
          <w:szCs w:val="24"/>
        </w:rPr>
      </w:pPr>
      <w:r w:rsidRPr="00140644">
        <w:rPr>
          <w:rFonts w:ascii="黑体" w:eastAsia="黑体" w:hAnsi="宋体" w:hint="eastAsia"/>
          <w:color w:val="000000"/>
          <w:spacing w:val="4"/>
          <w:sz w:val="24"/>
          <w:szCs w:val="24"/>
        </w:rPr>
        <w:t>改革开放实现新成效。</w:t>
      </w:r>
      <w:r w:rsidRPr="00140644">
        <w:rPr>
          <w:rFonts w:ascii="宋体" w:hAnsi="宋体" w:hint="eastAsia"/>
          <w:color w:val="000000"/>
          <w:spacing w:val="4"/>
          <w:sz w:val="24"/>
          <w:szCs w:val="24"/>
        </w:rPr>
        <w:t>义乌国际贸易综合改革试点成效显著，市场采购贸易方式成功落地。国家现代服务业综合试点、国土资源部低丘缓坡综合开发利用试点、浙江省协调推进“四个全面”战略布局试点（浦江）县建设稳步推进。“四破攻坚”成效初显。金义综合保税区规划建设全力推进，跨境电子商务加快发展，成功举办全球跨境电商大会，会址永久落户金义都市新区。</w:t>
      </w:r>
      <w:r w:rsidRPr="00140644">
        <w:rPr>
          <w:rFonts w:ascii="宋体" w:hAnsi="宋体"/>
          <w:color w:val="000000"/>
          <w:spacing w:val="4"/>
          <w:sz w:val="24"/>
          <w:szCs w:val="24"/>
        </w:rPr>
        <w:t>2015</w:t>
      </w:r>
      <w:r w:rsidRPr="00140644">
        <w:rPr>
          <w:rFonts w:ascii="宋体" w:hAnsi="宋体" w:hint="eastAsia"/>
          <w:color w:val="000000"/>
          <w:spacing w:val="4"/>
          <w:sz w:val="24"/>
          <w:szCs w:val="24"/>
        </w:rPr>
        <w:t>年，进出口总额达到</w:t>
      </w:r>
      <w:r w:rsidRPr="00140644">
        <w:rPr>
          <w:rFonts w:ascii="宋体" w:hAnsi="宋体"/>
          <w:color w:val="000000"/>
          <w:spacing w:val="4"/>
          <w:sz w:val="24"/>
          <w:szCs w:val="24"/>
        </w:rPr>
        <w:t>490</w:t>
      </w:r>
      <w:r w:rsidRPr="00140644">
        <w:rPr>
          <w:rFonts w:ascii="宋体" w:hAnsi="宋体" w:hint="eastAsia"/>
          <w:color w:val="000000"/>
          <w:spacing w:val="4"/>
          <w:sz w:val="24"/>
          <w:szCs w:val="24"/>
        </w:rPr>
        <w:t>亿美元，年均增长</w:t>
      </w:r>
      <w:r w:rsidRPr="00140644">
        <w:rPr>
          <w:rFonts w:ascii="宋体" w:hAnsi="宋体"/>
          <w:color w:val="000000"/>
          <w:spacing w:val="4"/>
          <w:sz w:val="24"/>
          <w:szCs w:val="24"/>
        </w:rPr>
        <w:t>30%</w:t>
      </w:r>
      <w:r w:rsidRPr="00140644">
        <w:rPr>
          <w:rFonts w:ascii="宋体" w:hAnsi="宋体" w:hint="eastAsia"/>
          <w:color w:val="000000"/>
          <w:spacing w:val="4"/>
          <w:sz w:val="24"/>
          <w:szCs w:val="24"/>
        </w:rPr>
        <w:t>，其中外贸出口总量跃居全省第三位。</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生态建设取得新突破。</w:t>
      </w:r>
      <w:r w:rsidRPr="00140644">
        <w:rPr>
          <w:rFonts w:ascii="宋体" w:hAnsi="宋体" w:hint="eastAsia"/>
          <w:color w:val="000000"/>
          <w:sz w:val="24"/>
          <w:szCs w:val="24"/>
        </w:rPr>
        <w:t>节能减排所有约束性指标如期完成。“四边三化”、“双清”行动、“百村示范、千村整治”等工作全面推进。劣Ⅴ类地表水断面全部消灭，荣获全省“五水共治”优秀市大禹鼎。金华市被列为国家餐厨废弃物资源化利用和无害化处理试点，永康成为国家首批循环经济示范城市创建地区。全市空气质量优良天数达到</w:t>
      </w:r>
      <w:r w:rsidRPr="00140644">
        <w:rPr>
          <w:rFonts w:ascii="宋体" w:hAnsi="宋体"/>
          <w:color w:val="000000"/>
          <w:sz w:val="24"/>
          <w:szCs w:val="24"/>
        </w:rPr>
        <w:t>264</w:t>
      </w:r>
      <w:r w:rsidRPr="00140644">
        <w:rPr>
          <w:rFonts w:ascii="宋体" w:hAnsi="宋体" w:hint="eastAsia"/>
          <w:color w:val="000000"/>
          <w:sz w:val="24"/>
          <w:szCs w:val="24"/>
        </w:rPr>
        <w:t>天。生态市（县）、生态乡镇（街道）创建顺利推进。全市森林覆盖率达到</w:t>
      </w:r>
      <w:r w:rsidRPr="00140644">
        <w:rPr>
          <w:rFonts w:ascii="宋体" w:hAnsi="宋体"/>
          <w:color w:val="000000"/>
          <w:sz w:val="24"/>
          <w:szCs w:val="24"/>
        </w:rPr>
        <w:t>61%</w:t>
      </w:r>
      <w:r w:rsidRPr="00140644">
        <w:rPr>
          <w:rFonts w:ascii="宋体" w:hAnsi="宋体" w:hint="eastAsia"/>
          <w:color w:val="000000"/>
          <w:sz w:val="24"/>
          <w:szCs w:val="24"/>
        </w:rPr>
        <w:t>。</w:t>
      </w:r>
    </w:p>
    <w:p w:rsidR="009513CA" w:rsidRPr="00140644" w:rsidRDefault="009513CA" w:rsidP="009C00FA">
      <w:pPr>
        <w:widowControl/>
        <w:ind w:firstLineChars="200" w:firstLine="480"/>
        <w:jc w:val="left"/>
        <w:rPr>
          <w:rFonts w:ascii="黑体" w:eastAsia="黑体" w:hAnsi="宋体"/>
          <w:color w:val="000000"/>
          <w:sz w:val="24"/>
          <w:szCs w:val="24"/>
        </w:rPr>
      </w:pPr>
      <w:r w:rsidRPr="00140644">
        <w:rPr>
          <w:rFonts w:ascii="宋体"/>
          <w:color w:val="000000"/>
          <w:sz w:val="24"/>
          <w:szCs w:val="24"/>
        </w:rPr>
        <w:br w:type="page"/>
      </w:r>
      <w:r w:rsidRPr="00140644">
        <w:rPr>
          <w:rFonts w:ascii="黑体" w:eastAsia="黑体" w:hAnsi="宋体" w:hint="eastAsia"/>
          <w:color w:val="000000"/>
          <w:szCs w:val="21"/>
        </w:rPr>
        <w:t>表</w:t>
      </w:r>
      <w:r w:rsidRPr="00140644">
        <w:rPr>
          <w:rFonts w:ascii="黑体" w:eastAsia="黑体" w:hAnsi="宋体"/>
          <w:color w:val="000000"/>
          <w:szCs w:val="21"/>
        </w:rPr>
        <w:t xml:space="preserve">1  </w:t>
      </w:r>
      <w:r w:rsidRPr="00140644">
        <w:rPr>
          <w:rFonts w:ascii="黑体" w:eastAsia="黑体" w:hAnsi="宋体" w:hint="eastAsia"/>
          <w:color w:val="000000"/>
          <w:sz w:val="24"/>
          <w:szCs w:val="24"/>
        </w:rPr>
        <w:t>金华市“十二五”规划主要指标完成情况</w:t>
      </w:r>
    </w:p>
    <w:tbl>
      <w:tblPr>
        <w:tblW w:w="676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471"/>
        <w:gridCol w:w="720"/>
        <w:gridCol w:w="1362"/>
        <w:gridCol w:w="576"/>
        <w:gridCol w:w="726"/>
        <w:gridCol w:w="691"/>
        <w:gridCol w:w="628"/>
        <w:gridCol w:w="751"/>
        <w:gridCol w:w="844"/>
      </w:tblGrid>
      <w:tr w:rsidR="009513CA" w:rsidRPr="00140644" w:rsidTr="00E56CEE">
        <w:trPr>
          <w:trHeight w:val="233"/>
          <w:tblHeader/>
          <w:jc w:val="center"/>
        </w:trPr>
        <w:tc>
          <w:tcPr>
            <w:tcW w:w="2553" w:type="dxa"/>
            <w:gridSpan w:val="3"/>
            <w:vMerge w:val="restart"/>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contextualSpacing/>
              <w:jc w:val="center"/>
              <w:rPr>
                <w:rFonts w:ascii="宋体"/>
                <w:b/>
                <w:bCs/>
                <w:color w:val="000000"/>
                <w:sz w:val="18"/>
                <w:szCs w:val="18"/>
              </w:rPr>
            </w:pPr>
            <w:r w:rsidRPr="00140644">
              <w:rPr>
                <w:rFonts w:ascii="宋体" w:hAnsi="宋体" w:hint="eastAsia"/>
                <w:b/>
                <w:bCs/>
                <w:color w:val="000000"/>
                <w:sz w:val="18"/>
                <w:szCs w:val="18"/>
              </w:rPr>
              <w:t>指</w:t>
            </w:r>
            <w:r w:rsidRPr="00140644">
              <w:rPr>
                <w:rFonts w:ascii="宋体" w:hAnsi="宋体"/>
                <w:b/>
                <w:bCs/>
                <w:color w:val="000000"/>
                <w:sz w:val="18"/>
                <w:szCs w:val="18"/>
              </w:rPr>
              <w:t xml:space="preserve"> </w:t>
            </w:r>
            <w:r w:rsidRPr="00140644">
              <w:rPr>
                <w:rFonts w:ascii="宋体" w:hAnsi="宋体" w:hint="eastAsia"/>
                <w:b/>
                <w:bCs/>
                <w:color w:val="000000"/>
                <w:sz w:val="18"/>
                <w:szCs w:val="18"/>
              </w:rPr>
              <w:t>标</w:t>
            </w:r>
            <w:r w:rsidRPr="00140644">
              <w:rPr>
                <w:rFonts w:ascii="宋体" w:hAnsi="宋体"/>
                <w:b/>
                <w:bCs/>
                <w:color w:val="000000"/>
                <w:sz w:val="18"/>
                <w:szCs w:val="18"/>
              </w:rPr>
              <w:t xml:space="preserve"> </w:t>
            </w:r>
            <w:r w:rsidRPr="00140644">
              <w:rPr>
                <w:rFonts w:ascii="宋体" w:hAnsi="宋体" w:hint="eastAsia"/>
                <w:b/>
                <w:bCs/>
                <w:color w:val="000000"/>
                <w:sz w:val="18"/>
                <w:szCs w:val="18"/>
              </w:rPr>
              <w:t>名</w:t>
            </w:r>
            <w:r w:rsidRPr="00140644">
              <w:rPr>
                <w:rFonts w:ascii="宋体" w:hAnsi="宋体"/>
                <w:b/>
                <w:bCs/>
                <w:color w:val="000000"/>
                <w:sz w:val="18"/>
                <w:szCs w:val="18"/>
              </w:rPr>
              <w:t xml:space="preserve"> </w:t>
            </w:r>
            <w:r w:rsidRPr="00140644">
              <w:rPr>
                <w:rFonts w:ascii="宋体" w:hAnsi="宋体" w:hint="eastAsia"/>
                <w:b/>
                <w:bCs/>
                <w:color w:val="000000"/>
                <w:sz w:val="18"/>
                <w:szCs w:val="18"/>
              </w:rPr>
              <w:t>称</w:t>
            </w:r>
          </w:p>
        </w:tc>
        <w:tc>
          <w:tcPr>
            <w:tcW w:w="576" w:type="dxa"/>
            <w:vMerge w:val="restart"/>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D35C10">
            <w:pPr>
              <w:contextualSpacing/>
              <w:jc w:val="center"/>
              <w:rPr>
                <w:rFonts w:ascii="宋体" w:hAnsi="宋体"/>
                <w:b/>
                <w:bCs/>
                <w:color w:val="000000"/>
                <w:sz w:val="18"/>
                <w:szCs w:val="18"/>
              </w:rPr>
            </w:pPr>
            <w:r w:rsidRPr="00140644">
              <w:rPr>
                <w:rFonts w:ascii="宋体" w:hAnsi="宋体"/>
                <w:b/>
                <w:bCs/>
                <w:color w:val="000000"/>
                <w:sz w:val="18"/>
                <w:szCs w:val="18"/>
              </w:rPr>
              <w:t>2010</w:t>
            </w:r>
          </w:p>
          <w:p w:rsidR="009513CA" w:rsidRPr="00140644" w:rsidRDefault="009513CA" w:rsidP="00D35C10">
            <w:pPr>
              <w:contextualSpacing/>
              <w:jc w:val="center"/>
              <w:rPr>
                <w:rFonts w:ascii="宋体"/>
                <w:b/>
                <w:bCs/>
                <w:color w:val="000000"/>
                <w:sz w:val="18"/>
                <w:szCs w:val="18"/>
              </w:rPr>
            </w:pPr>
            <w:r w:rsidRPr="00140644">
              <w:rPr>
                <w:rFonts w:ascii="宋体" w:hAnsi="宋体" w:hint="eastAsia"/>
                <w:b/>
                <w:bCs/>
                <w:color w:val="000000"/>
                <w:sz w:val="18"/>
                <w:szCs w:val="18"/>
              </w:rPr>
              <w:t>年</w:t>
            </w:r>
          </w:p>
        </w:tc>
        <w:tc>
          <w:tcPr>
            <w:tcW w:w="1417" w:type="dxa"/>
            <w:gridSpan w:val="2"/>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D35C10">
            <w:pPr>
              <w:contextualSpacing/>
              <w:jc w:val="center"/>
              <w:rPr>
                <w:rFonts w:ascii="宋体"/>
                <w:b/>
                <w:bCs/>
                <w:color w:val="000000"/>
                <w:sz w:val="18"/>
                <w:szCs w:val="18"/>
              </w:rPr>
            </w:pPr>
            <w:r w:rsidRPr="00140644">
              <w:rPr>
                <w:rFonts w:ascii="宋体" w:hAnsi="宋体" w:hint="eastAsia"/>
                <w:b/>
                <w:bCs/>
                <w:color w:val="000000"/>
                <w:sz w:val="18"/>
                <w:szCs w:val="18"/>
              </w:rPr>
              <w:t>规划目标</w:t>
            </w:r>
          </w:p>
        </w:tc>
        <w:tc>
          <w:tcPr>
            <w:tcW w:w="1379" w:type="dxa"/>
            <w:gridSpan w:val="2"/>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D35C10">
            <w:pPr>
              <w:contextualSpacing/>
              <w:jc w:val="center"/>
              <w:rPr>
                <w:rFonts w:ascii="宋体"/>
                <w:b/>
                <w:bCs/>
                <w:color w:val="000000"/>
                <w:sz w:val="18"/>
                <w:szCs w:val="18"/>
              </w:rPr>
            </w:pPr>
            <w:r w:rsidRPr="00140644">
              <w:rPr>
                <w:rFonts w:ascii="宋体" w:hAnsi="宋体" w:hint="eastAsia"/>
                <w:b/>
                <w:bCs/>
                <w:color w:val="000000"/>
                <w:sz w:val="18"/>
                <w:szCs w:val="18"/>
              </w:rPr>
              <w:t>完成情况</w:t>
            </w:r>
          </w:p>
        </w:tc>
        <w:tc>
          <w:tcPr>
            <w:tcW w:w="844" w:type="dxa"/>
            <w:vMerge w:val="restart"/>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D35C10">
            <w:pPr>
              <w:contextualSpacing/>
              <w:jc w:val="center"/>
              <w:rPr>
                <w:rFonts w:ascii="宋体"/>
                <w:b/>
                <w:bCs/>
                <w:color w:val="000000"/>
                <w:sz w:val="18"/>
                <w:szCs w:val="18"/>
              </w:rPr>
            </w:pPr>
            <w:r w:rsidRPr="00140644">
              <w:rPr>
                <w:rFonts w:ascii="宋体" w:hAnsi="宋体" w:hint="eastAsia"/>
                <w:b/>
                <w:bCs/>
                <w:color w:val="000000"/>
                <w:sz w:val="18"/>
                <w:szCs w:val="18"/>
              </w:rPr>
              <w:t>“十二五”</w:t>
            </w:r>
          </w:p>
          <w:p w:rsidR="009513CA" w:rsidRPr="00140644" w:rsidRDefault="009513CA" w:rsidP="00D35C10">
            <w:pPr>
              <w:contextualSpacing/>
              <w:jc w:val="center"/>
              <w:rPr>
                <w:rFonts w:ascii="宋体"/>
                <w:b/>
                <w:bCs/>
                <w:color w:val="000000"/>
                <w:sz w:val="18"/>
                <w:szCs w:val="18"/>
              </w:rPr>
            </w:pPr>
            <w:r w:rsidRPr="00140644">
              <w:rPr>
                <w:rFonts w:ascii="宋体" w:hAnsi="宋体" w:hint="eastAsia"/>
                <w:b/>
                <w:bCs/>
                <w:color w:val="000000"/>
                <w:sz w:val="18"/>
                <w:szCs w:val="18"/>
              </w:rPr>
              <w:t>基本评价</w:t>
            </w:r>
          </w:p>
        </w:tc>
      </w:tr>
      <w:tr w:rsidR="009513CA" w:rsidRPr="00140644" w:rsidTr="00E46E23">
        <w:trPr>
          <w:trHeight w:val="570"/>
          <w:tblHeader/>
          <w:jc w:val="center"/>
        </w:trPr>
        <w:tc>
          <w:tcPr>
            <w:tcW w:w="2553" w:type="dxa"/>
            <w:gridSpan w:val="3"/>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contextualSpacing/>
              <w:jc w:val="center"/>
              <w:rPr>
                <w:rFonts w:ascii="宋体"/>
                <w:b/>
                <w:bCs/>
                <w:color w:val="000000"/>
                <w:sz w:val="18"/>
                <w:szCs w:val="18"/>
              </w:rPr>
            </w:pPr>
          </w:p>
        </w:tc>
        <w:tc>
          <w:tcPr>
            <w:tcW w:w="576" w:type="dxa"/>
            <w:vMerge/>
            <w:tcBorders>
              <w:top w:val="single" w:sz="6" w:space="0" w:color="auto"/>
              <w:left w:val="single" w:sz="6" w:space="0" w:color="auto"/>
              <w:bottom w:val="single" w:sz="6" w:space="0" w:color="auto"/>
              <w:right w:val="single" w:sz="6" w:space="0" w:color="auto"/>
            </w:tcBorders>
            <w:tcMar>
              <w:left w:w="0" w:type="dxa"/>
              <w:right w:w="0" w:type="dxa"/>
            </w:tcMar>
          </w:tcPr>
          <w:p w:rsidR="009513CA" w:rsidRPr="00140644" w:rsidRDefault="009513CA" w:rsidP="00D35C10">
            <w:pPr>
              <w:contextualSpacing/>
              <w:jc w:val="center"/>
              <w:rPr>
                <w:rFonts w:ascii="宋体"/>
                <w:b/>
                <w:bCs/>
                <w:color w:val="000000"/>
                <w:sz w:val="18"/>
                <w:szCs w:val="18"/>
              </w:rPr>
            </w:pP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40" w:lineRule="exact"/>
              <w:contextualSpacing/>
              <w:jc w:val="center"/>
              <w:rPr>
                <w:rFonts w:ascii="宋体" w:hAnsi="宋体"/>
                <w:b/>
                <w:bCs/>
                <w:color w:val="000000"/>
                <w:sz w:val="18"/>
                <w:szCs w:val="18"/>
              </w:rPr>
            </w:pPr>
            <w:r w:rsidRPr="00140644">
              <w:rPr>
                <w:rFonts w:ascii="宋体" w:hAnsi="宋体"/>
                <w:b/>
                <w:bCs/>
                <w:color w:val="000000"/>
                <w:sz w:val="18"/>
                <w:szCs w:val="18"/>
              </w:rPr>
              <w:t>2015</w:t>
            </w:r>
          </w:p>
          <w:p w:rsidR="009513CA" w:rsidRPr="00140644" w:rsidRDefault="009513CA" w:rsidP="00E56CEE">
            <w:pPr>
              <w:spacing w:line="240" w:lineRule="exact"/>
              <w:contextualSpacing/>
              <w:jc w:val="center"/>
              <w:rPr>
                <w:rFonts w:ascii="宋体"/>
                <w:b/>
                <w:bCs/>
                <w:color w:val="000000"/>
                <w:sz w:val="18"/>
                <w:szCs w:val="18"/>
              </w:rPr>
            </w:pPr>
            <w:r w:rsidRPr="00140644">
              <w:rPr>
                <w:rFonts w:ascii="宋体" w:hAnsi="宋体" w:hint="eastAsia"/>
                <w:b/>
                <w:bCs/>
                <w:color w:val="000000"/>
                <w:sz w:val="18"/>
                <w:szCs w:val="18"/>
              </w:rPr>
              <w:t>年</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40" w:lineRule="exact"/>
              <w:contextualSpacing/>
              <w:jc w:val="center"/>
              <w:rPr>
                <w:rFonts w:ascii="宋体"/>
                <w:b/>
                <w:bCs/>
                <w:color w:val="000000"/>
                <w:sz w:val="18"/>
                <w:szCs w:val="18"/>
              </w:rPr>
            </w:pPr>
            <w:r w:rsidRPr="00140644">
              <w:rPr>
                <w:rFonts w:ascii="宋体" w:hAnsi="宋体" w:hint="eastAsia"/>
                <w:b/>
                <w:bCs/>
                <w:color w:val="000000"/>
                <w:sz w:val="18"/>
                <w:szCs w:val="18"/>
              </w:rPr>
              <w:t>年均</w:t>
            </w:r>
          </w:p>
          <w:p w:rsidR="009513CA" w:rsidRPr="00140644" w:rsidRDefault="009513CA" w:rsidP="00E56CEE">
            <w:pPr>
              <w:spacing w:line="240" w:lineRule="exact"/>
              <w:contextualSpacing/>
              <w:jc w:val="center"/>
              <w:rPr>
                <w:rFonts w:ascii="宋体"/>
                <w:b/>
                <w:bCs/>
                <w:color w:val="000000"/>
                <w:sz w:val="18"/>
                <w:szCs w:val="18"/>
              </w:rPr>
            </w:pPr>
            <w:r w:rsidRPr="00140644">
              <w:rPr>
                <w:rFonts w:ascii="宋体" w:hAnsi="宋体" w:hint="eastAsia"/>
                <w:b/>
                <w:bCs/>
                <w:color w:val="000000"/>
                <w:sz w:val="18"/>
                <w:szCs w:val="18"/>
              </w:rPr>
              <w:t>目标</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40" w:lineRule="exact"/>
              <w:contextualSpacing/>
              <w:jc w:val="center"/>
              <w:rPr>
                <w:rFonts w:ascii="宋体" w:hAnsi="宋体"/>
                <w:b/>
                <w:bCs/>
                <w:color w:val="000000"/>
                <w:sz w:val="18"/>
                <w:szCs w:val="18"/>
              </w:rPr>
            </w:pPr>
            <w:r w:rsidRPr="00140644">
              <w:rPr>
                <w:rFonts w:ascii="宋体" w:hAnsi="宋体"/>
                <w:b/>
                <w:bCs/>
                <w:color w:val="000000"/>
                <w:sz w:val="18"/>
                <w:szCs w:val="18"/>
              </w:rPr>
              <w:t>2015</w:t>
            </w:r>
          </w:p>
          <w:p w:rsidR="009513CA" w:rsidRPr="00140644" w:rsidRDefault="009513CA" w:rsidP="00E56CEE">
            <w:pPr>
              <w:spacing w:line="240" w:lineRule="exact"/>
              <w:contextualSpacing/>
              <w:jc w:val="center"/>
              <w:rPr>
                <w:rFonts w:ascii="宋体"/>
                <w:b/>
                <w:bCs/>
                <w:color w:val="000000"/>
                <w:sz w:val="18"/>
                <w:szCs w:val="18"/>
              </w:rPr>
            </w:pPr>
            <w:r w:rsidRPr="00140644">
              <w:rPr>
                <w:rFonts w:ascii="宋体" w:hAnsi="宋体" w:hint="eastAsia"/>
                <w:b/>
                <w:bCs/>
                <w:color w:val="000000"/>
                <w:sz w:val="18"/>
                <w:szCs w:val="18"/>
              </w:rPr>
              <w:t>年</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40" w:lineRule="exact"/>
              <w:contextualSpacing/>
              <w:jc w:val="center"/>
              <w:rPr>
                <w:rFonts w:ascii="宋体"/>
                <w:b/>
                <w:bCs/>
                <w:color w:val="000000"/>
                <w:sz w:val="18"/>
                <w:szCs w:val="18"/>
              </w:rPr>
            </w:pPr>
            <w:r w:rsidRPr="00140644">
              <w:rPr>
                <w:rFonts w:ascii="宋体" w:hAnsi="宋体" w:hint="eastAsia"/>
                <w:b/>
                <w:bCs/>
                <w:color w:val="000000"/>
                <w:sz w:val="18"/>
                <w:szCs w:val="18"/>
              </w:rPr>
              <w:t>年均</w:t>
            </w:r>
          </w:p>
          <w:p w:rsidR="009513CA" w:rsidRPr="00140644" w:rsidRDefault="009513CA" w:rsidP="00E56CEE">
            <w:pPr>
              <w:spacing w:line="240" w:lineRule="exact"/>
              <w:contextualSpacing/>
              <w:jc w:val="center"/>
              <w:rPr>
                <w:rFonts w:ascii="宋体"/>
                <w:b/>
                <w:bCs/>
                <w:color w:val="000000"/>
                <w:sz w:val="18"/>
                <w:szCs w:val="18"/>
              </w:rPr>
            </w:pPr>
            <w:r w:rsidRPr="00140644">
              <w:rPr>
                <w:rFonts w:ascii="宋体" w:hAnsi="宋体" w:hint="eastAsia"/>
                <w:b/>
                <w:bCs/>
                <w:color w:val="000000"/>
                <w:sz w:val="18"/>
                <w:szCs w:val="18"/>
              </w:rPr>
              <w:t>增长</w:t>
            </w:r>
          </w:p>
        </w:tc>
        <w:tc>
          <w:tcPr>
            <w:tcW w:w="844" w:type="dxa"/>
            <w:vMerge/>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D35C10">
            <w:pPr>
              <w:contextualSpacing/>
              <w:jc w:val="center"/>
              <w:rPr>
                <w:rFonts w:ascii="宋体"/>
                <w:b/>
                <w:bCs/>
                <w:color w:val="000000"/>
                <w:sz w:val="18"/>
                <w:szCs w:val="18"/>
              </w:rPr>
            </w:pPr>
          </w:p>
        </w:tc>
      </w:tr>
      <w:tr w:rsidR="009513CA" w:rsidRPr="00140644" w:rsidTr="00E46E23">
        <w:trPr>
          <w:trHeight w:val="274"/>
          <w:jc w:val="center"/>
        </w:trPr>
        <w:tc>
          <w:tcPr>
            <w:tcW w:w="471" w:type="dxa"/>
            <w:vMerge w:val="restart"/>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contextualSpacing/>
              <w:jc w:val="center"/>
              <w:rPr>
                <w:rFonts w:ascii="宋体"/>
                <w:bCs/>
                <w:color w:val="000000"/>
                <w:sz w:val="18"/>
                <w:szCs w:val="18"/>
              </w:rPr>
            </w:pPr>
            <w:r w:rsidRPr="00140644">
              <w:rPr>
                <w:rFonts w:ascii="宋体" w:hAnsi="宋体" w:hint="eastAsia"/>
                <w:bCs/>
                <w:color w:val="000000"/>
                <w:sz w:val="18"/>
                <w:szCs w:val="18"/>
              </w:rPr>
              <w:t>结构优化</w:t>
            </w: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adjustRightInd w:val="0"/>
              <w:spacing w:line="200" w:lineRule="exact"/>
              <w:contextualSpacing/>
              <w:rPr>
                <w:rFonts w:ascii="宋体" w:hAnsi="宋体"/>
                <w:bCs/>
                <w:color w:val="000000"/>
                <w:sz w:val="18"/>
                <w:szCs w:val="18"/>
              </w:rPr>
            </w:pPr>
            <w:r w:rsidRPr="00140644">
              <w:rPr>
                <w:rFonts w:ascii="宋体" w:hAnsi="宋体"/>
                <w:bCs/>
                <w:color w:val="000000"/>
                <w:sz w:val="18"/>
                <w:szCs w:val="18"/>
              </w:rPr>
              <w:t>1.</w:t>
            </w:r>
            <w:r w:rsidRPr="00140644">
              <w:rPr>
                <w:rFonts w:ascii="宋体" w:hAnsi="宋体" w:hint="eastAsia"/>
                <w:bCs/>
                <w:color w:val="000000"/>
                <w:sz w:val="18"/>
                <w:szCs w:val="18"/>
              </w:rPr>
              <w:t>生产总值</w:t>
            </w:r>
            <w:r w:rsidRPr="00140644">
              <w:rPr>
                <w:rFonts w:ascii="宋体" w:hAnsi="宋体"/>
                <w:bCs/>
                <w:color w:val="000000"/>
                <w:sz w:val="18"/>
                <w:szCs w:val="18"/>
              </w:rPr>
              <w:t>(</w:t>
            </w:r>
            <w:r w:rsidRPr="00140644">
              <w:rPr>
                <w:rFonts w:ascii="宋体" w:hAnsi="宋体" w:hint="eastAsia"/>
                <w:bCs/>
                <w:color w:val="000000"/>
                <w:sz w:val="18"/>
                <w:szCs w:val="18"/>
              </w:rPr>
              <w:t>亿元</w:t>
            </w:r>
            <w:r w:rsidRPr="00140644">
              <w:rPr>
                <w:rFonts w:ascii="宋体" w:hAnsi="宋体"/>
                <w:bCs/>
                <w:color w:val="000000"/>
                <w:sz w:val="18"/>
                <w:szCs w:val="18"/>
              </w:rPr>
              <w:t>)</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bCs/>
                <w:color w:val="000000"/>
                <w:sz w:val="18"/>
                <w:szCs w:val="18"/>
              </w:rPr>
            </w:pPr>
            <w:r w:rsidRPr="00140644">
              <w:rPr>
                <w:rFonts w:ascii="宋体" w:hAnsi="宋体"/>
                <w:bCs/>
                <w:color w:val="000000"/>
                <w:sz w:val="18"/>
                <w:szCs w:val="18"/>
              </w:rPr>
              <w:t>2110</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bCs/>
                <w:color w:val="000000"/>
                <w:sz w:val="18"/>
                <w:szCs w:val="18"/>
              </w:rPr>
            </w:pPr>
            <w:r w:rsidRPr="00140644">
              <w:rPr>
                <w:rFonts w:ascii="宋体" w:hAnsi="宋体"/>
                <w:bCs/>
                <w:color w:val="000000"/>
                <w:sz w:val="18"/>
                <w:szCs w:val="18"/>
              </w:rPr>
              <w:t>3370</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10%</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bCs/>
                <w:color w:val="000000"/>
                <w:sz w:val="18"/>
                <w:szCs w:val="18"/>
              </w:rPr>
            </w:pPr>
            <w:r w:rsidRPr="00140644">
              <w:rPr>
                <w:rFonts w:ascii="宋体" w:hAnsi="宋体"/>
                <w:bCs/>
                <w:color w:val="000000"/>
                <w:sz w:val="18"/>
                <w:szCs w:val="18"/>
              </w:rPr>
              <w:t>3406</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widowControl/>
              <w:spacing w:line="200" w:lineRule="exact"/>
              <w:contextualSpacing/>
              <w:jc w:val="center"/>
              <w:rPr>
                <w:rFonts w:ascii="宋体" w:hAnsi="宋体"/>
                <w:bCs/>
                <w:color w:val="000000"/>
                <w:sz w:val="18"/>
                <w:szCs w:val="18"/>
              </w:rPr>
            </w:pPr>
            <w:r w:rsidRPr="00140644">
              <w:rPr>
                <w:rFonts w:ascii="宋体" w:hAnsi="宋体"/>
                <w:bCs/>
                <w:color w:val="000000"/>
                <w:sz w:val="18"/>
                <w:szCs w:val="18"/>
              </w:rPr>
              <w:t>10%</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bCs/>
                <w:color w:val="000000"/>
                <w:sz w:val="18"/>
                <w:szCs w:val="18"/>
              </w:rPr>
            </w:pPr>
            <w:r w:rsidRPr="00140644">
              <w:rPr>
                <w:rFonts w:ascii="宋体" w:hAnsi="宋体" w:hint="eastAsia"/>
                <w:bCs/>
                <w:color w:val="000000"/>
                <w:sz w:val="18"/>
                <w:szCs w:val="18"/>
              </w:rPr>
              <w:t>完成</w:t>
            </w:r>
          </w:p>
        </w:tc>
      </w:tr>
      <w:tr w:rsidR="009513CA" w:rsidRPr="00140644" w:rsidTr="00E46E23">
        <w:trPr>
          <w:trHeight w:val="399"/>
          <w:jc w:val="center"/>
        </w:trPr>
        <w:tc>
          <w:tcPr>
            <w:tcW w:w="471"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adjustRightInd w:val="0"/>
              <w:spacing w:line="200" w:lineRule="exact"/>
              <w:contextualSpacing/>
              <w:rPr>
                <w:rFonts w:ascii="宋体"/>
                <w:bCs/>
                <w:color w:val="000000"/>
                <w:sz w:val="18"/>
                <w:szCs w:val="18"/>
              </w:rPr>
            </w:pPr>
            <w:r w:rsidRPr="00140644">
              <w:rPr>
                <w:rFonts w:ascii="宋体" w:hAnsi="宋体"/>
                <w:bCs/>
                <w:color w:val="000000"/>
                <w:sz w:val="18"/>
                <w:szCs w:val="18"/>
              </w:rPr>
              <w:t>2.</w:t>
            </w:r>
            <w:r w:rsidRPr="00140644">
              <w:rPr>
                <w:rFonts w:ascii="宋体" w:hAnsi="宋体" w:hint="eastAsia"/>
                <w:bCs/>
                <w:color w:val="000000"/>
                <w:sz w:val="18"/>
                <w:szCs w:val="18"/>
              </w:rPr>
              <w:t>人均生产总值（元</w:t>
            </w:r>
            <w:r w:rsidRPr="00140644">
              <w:rPr>
                <w:rFonts w:ascii="宋体" w:hAnsi="宋体"/>
                <w:bCs/>
                <w:color w:val="000000"/>
                <w:sz w:val="18"/>
                <w:szCs w:val="18"/>
              </w:rPr>
              <w:t>/</w:t>
            </w:r>
            <w:r w:rsidRPr="00140644">
              <w:rPr>
                <w:rFonts w:ascii="宋体" w:hAnsi="宋体" w:hint="eastAsia"/>
                <w:bCs/>
                <w:color w:val="000000"/>
                <w:sz w:val="18"/>
                <w:szCs w:val="18"/>
              </w:rPr>
              <w:t>户籍人口）</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bCs/>
                <w:color w:val="000000"/>
                <w:sz w:val="18"/>
                <w:szCs w:val="18"/>
              </w:rPr>
            </w:pPr>
            <w:r w:rsidRPr="00140644">
              <w:rPr>
                <w:rFonts w:ascii="宋体" w:hAnsi="宋体"/>
                <w:bCs/>
                <w:color w:val="000000"/>
                <w:sz w:val="18"/>
                <w:szCs w:val="18"/>
              </w:rPr>
              <w:t>45361</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70560</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9.5%</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71478</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9.5%</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bCs/>
                <w:color w:val="000000"/>
                <w:sz w:val="18"/>
                <w:szCs w:val="18"/>
              </w:rPr>
            </w:pPr>
            <w:r w:rsidRPr="00140644">
              <w:rPr>
                <w:rFonts w:ascii="宋体" w:hAnsi="宋体" w:hint="eastAsia"/>
                <w:bCs/>
                <w:color w:val="000000"/>
                <w:sz w:val="18"/>
                <w:szCs w:val="18"/>
              </w:rPr>
              <w:t>完成</w:t>
            </w:r>
          </w:p>
        </w:tc>
      </w:tr>
      <w:tr w:rsidR="009513CA" w:rsidRPr="00140644" w:rsidTr="00E46E23">
        <w:trPr>
          <w:trHeight w:val="304"/>
          <w:jc w:val="center"/>
        </w:trPr>
        <w:tc>
          <w:tcPr>
            <w:tcW w:w="471"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adjustRightInd w:val="0"/>
              <w:spacing w:line="200" w:lineRule="exact"/>
              <w:contextualSpacing/>
              <w:rPr>
                <w:rFonts w:ascii="宋体"/>
                <w:bCs/>
                <w:color w:val="000000"/>
                <w:sz w:val="18"/>
                <w:szCs w:val="18"/>
              </w:rPr>
            </w:pPr>
            <w:r w:rsidRPr="00140644">
              <w:rPr>
                <w:rFonts w:ascii="宋体" w:hAnsi="宋体"/>
                <w:bCs/>
                <w:color w:val="000000"/>
                <w:sz w:val="18"/>
                <w:szCs w:val="18"/>
              </w:rPr>
              <w:t>3.</w:t>
            </w:r>
            <w:r w:rsidRPr="00140644">
              <w:rPr>
                <w:rFonts w:ascii="宋体" w:hAnsi="宋体" w:hint="eastAsia"/>
                <w:bCs/>
                <w:color w:val="000000"/>
                <w:sz w:val="18"/>
                <w:szCs w:val="18"/>
              </w:rPr>
              <w:t>财政总收入（亿元）</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bCs/>
                <w:color w:val="000000"/>
                <w:sz w:val="18"/>
                <w:szCs w:val="18"/>
              </w:rPr>
            </w:pPr>
            <w:r w:rsidRPr="00140644">
              <w:rPr>
                <w:rFonts w:ascii="宋体" w:hAnsi="宋体"/>
                <w:bCs/>
                <w:color w:val="000000"/>
                <w:sz w:val="18"/>
                <w:szCs w:val="18"/>
              </w:rPr>
              <w:t>273</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bCs/>
                <w:color w:val="000000"/>
                <w:sz w:val="18"/>
                <w:szCs w:val="18"/>
              </w:rPr>
            </w:pPr>
            <w:r w:rsidRPr="00140644">
              <w:rPr>
                <w:rFonts w:ascii="宋体" w:hAnsi="宋体"/>
                <w:bCs/>
                <w:color w:val="000000"/>
                <w:sz w:val="18"/>
                <w:szCs w:val="18"/>
              </w:rPr>
              <w:t>420</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bCs/>
                <w:color w:val="000000"/>
                <w:sz w:val="18"/>
                <w:szCs w:val="18"/>
              </w:rPr>
            </w:pPr>
            <w:r w:rsidRPr="00140644">
              <w:rPr>
                <w:rFonts w:ascii="宋体" w:hAnsi="宋体"/>
                <w:color w:val="000000"/>
                <w:sz w:val="18"/>
                <w:szCs w:val="18"/>
              </w:rPr>
              <w:t>9%</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517</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13.6%</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超额完成</w:t>
            </w:r>
          </w:p>
        </w:tc>
      </w:tr>
      <w:tr w:rsidR="009513CA" w:rsidRPr="00140644" w:rsidTr="00E46E23">
        <w:trPr>
          <w:trHeight w:val="510"/>
          <w:jc w:val="center"/>
        </w:trPr>
        <w:tc>
          <w:tcPr>
            <w:tcW w:w="471"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adjustRightInd w:val="0"/>
              <w:spacing w:line="200" w:lineRule="exact"/>
              <w:contextualSpacing/>
              <w:rPr>
                <w:rFonts w:ascii="宋体"/>
                <w:bCs/>
                <w:color w:val="000000"/>
                <w:sz w:val="18"/>
                <w:szCs w:val="18"/>
              </w:rPr>
            </w:pPr>
            <w:r w:rsidRPr="00140644">
              <w:rPr>
                <w:rFonts w:ascii="宋体" w:hAnsi="宋体" w:hint="eastAsia"/>
                <w:bCs/>
                <w:color w:val="000000"/>
                <w:sz w:val="18"/>
                <w:szCs w:val="18"/>
              </w:rPr>
              <w:t>其中：一般公共预算收</w:t>
            </w:r>
            <w:r w:rsidRPr="00140644">
              <w:rPr>
                <w:rFonts w:ascii="宋体" w:hAnsi="宋体"/>
                <w:bCs/>
                <w:color w:val="000000"/>
                <w:sz w:val="18"/>
                <w:szCs w:val="18"/>
              </w:rPr>
              <w:t xml:space="preserve"> </w:t>
            </w:r>
            <w:r w:rsidRPr="00140644">
              <w:rPr>
                <w:rFonts w:ascii="宋体" w:hAnsi="宋体" w:hint="eastAsia"/>
                <w:bCs/>
                <w:color w:val="000000"/>
                <w:sz w:val="18"/>
                <w:szCs w:val="18"/>
              </w:rPr>
              <w:t>入（亿元）</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bCs/>
                <w:color w:val="000000"/>
                <w:sz w:val="18"/>
                <w:szCs w:val="18"/>
              </w:rPr>
            </w:pPr>
            <w:r w:rsidRPr="00140644">
              <w:rPr>
                <w:rFonts w:ascii="宋体" w:hAnsi="宋体"/>
                <w:bCs/>
                <w:color w:val="000000"/>
                <w:sz w:val="18"/>
                <w:szCs w:val="18"/>
              </w:rPr>
              <w:t>156</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bCs/>
                <w:color w:val="000000"/>
                <w:sz w:val="18"/>
                <w:szCs w:val="18"/>
              </w:rPr>
            </w:pPr>
            <w:r w:rsidRPr="00140644">
              <w:rPr>
                <w:rFonts w:ascii="宋体" w:hAnsi="宋体"/>
                <w:bCs/>
                <w:color w:val="000000"/>
                <w:sz w:val="18"/>
                <w:szCs w:val="18"/>
              </w:rPr>
              <w:t>240</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bCs/>
                <w:color w:val="000000"/>
                <w:sz w:val="18"/>
                <w:szCs w:val="18"/>
              </w:rPr>
            </w:pPr>
            <w:r w:rsidRPr="00140644">
              <w:rPr>
                <w:rFonts w:ascii="宋体" w:hAnsi="宋体"/>
                <w:color w:val="000000"/>
                <w:sz w:val="18"/>
                <w:szCs w:val="18"/>
              </w:rPr>
              <w:t>9%</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color w:val="000000"/>
                <w:sz w:val="18"/>
                <w:szCs w:val="18"/>
              </w:rPr>
            </w:pPr>
            <w:r w:rsidRPr="00140644">
              <w:rPr>
                <w:rFonts w:ascii="宋体" w:hAnsi="宋体"/>
                <w:color w:val="000000"/>
                <w:sz w:val="18"/>
                <w:szCs w:val="18"/>
              </w:rPr>
              <w:t>309</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color w:val="000000"/>
                <w:sz w:val="18"/>
                <w:szCs w:val="18"/>
              </w:rPr>
            </w:pPr>
            <w:r w:rsidRPr="00140644">
              <w:rPr>
                <w:rFonts w:ascii="宋体" w:hAnsi="宋体"/>
                <w:color w:val="000000"/>
                <w:sz w:val="18"/>
                <w:szCs w:val="18"/>
              </w:rPr>
              <w:t>14.7%</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bCs/>
                <w:color w:val="000000"/>
                <w:sz w:val="18"/>
                <w:szCs w:val="18"/>
              </w:rPr>
            </w:pPr>
            <w:r w:rsidRPr="00140644">
              <w:rPr>
                <w:rFonts w:ascii="宋体" w:hAnsi="宋体" w:hint="eastAsia"/>
                <w:bCs/>
                <w:color w:val="000000"/>
                <w:sz w:val="18"/>
                <w:szCs w:val="18"/>
              </w:rPr>
              <w:t>超额完成</w:t>
            </w:r>
          </w:p>
        </w:tc>
      </w:tr>
      <w:tr w:rsidR="009513CA" w:rsidRPr="00140644" w:rsidTr="00E46E23">
        <w:trPr>
          <w:trHeight w:val="317"/>
          <w:jc w:val="center"/>
        </w:trPr>
        <w:tc>
          <w:tcPr>
            <w:tcW w:w="471"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rPr>
                <w:rFonts w:ascii="宋体"/>
                <w:bCs/>
                <w:color w:val="000000"/>
                <w:sz w:val="18"/>
                <w:szCs w:val="18"/>
              </w:rPr>
            </w:pPr>
            <w:r w:rsidRPr="00140644">
              <w:rPr>
                <w:rFonts w:ascii="宋体" w:hAnsi="宋体"/>
                <w:bCs/>
                <w:color w:val="000000"/>
                <w:sz w:val="18"/>
                <w:szCs w:val="18"/>
              </w:rPr>
              <w:t>4.</w:t>
            </w:r>
            <w:r w:rsidRPr="00140644">
              <w:rPr>
                <w:rFonts w:ascii="宋体" w:hAnsi="宋体" w:hint="eastAsia"/>
                <w:bCs/>
                <w:color w:val="000000"/>
                <w:sz w:val="18"/>
                <w:szCs w:val="18"/>
              </w:rPr>
              <w:t>进出口总额（亿美元）</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bCs/>
                <w:color w:val="000000"/>
                <w:sz w:val="18"/>
                <w:szCs w:val="18"/>
              </w:rPr>
            </w:pPr>
            <w:r w:rsidRPr="00140644">
              <w:rPr>
                <w:rFonts w:ascii="宋体" w:hAnsi="宋体"/>
                <w:bCs/>
                <w:color w:val="000000"/>
                <w:sz w:val="18"/>
                <w:szCs w:val="18"/>
              </w:rPr>
              <w:t>132</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bCs/>
                <w:color w:val="000000"/>
                <w:sz w:val="18"/>
                <w:szCs w:val="18"/>
              </w:rPr>
            </w:pPr>
            <w:r w:rsidRPr="00140644">
              <w:rPr>
                <w:rFonts w:ascii="宋体" w:hAnsi="宋体"/>
                <w:bCs/>
                <w:color w:val="000000"/>
                <w:sz w:val="18"/>
                <w:szCs w:val="18"/>
              </w:rPr>
              <w:t>210</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bCs/>
                <w:color w:val="000000"/>
                <w:sz w:val="18"/>
                <w:szCs w:val="18"/>
              </w:rPr>
            </w:pPr>
            <w:r w:rsidRPr="00140644">
              <w:rPr>
                <w:rFonts w:ascii="宋体" w:hAnsi="宋体"/>
                <w:color w:val="000000"/>
                <w:sz w:val="18"/>
                <w:szCs w:val="18"/>
              </w:rPr>
              <w:t>10%</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color w:val="000000"/>
                <w:sz w:val="18"/>
                <w:szCs w:val="18"/>
              </w:rPr>
            </w:pPr>
            <w:r w:rsidRPr="00140644">
              <w:rPr>
                <w:rFonts w:ascii="宋体" w:hAnsi="宋体"/>
                <w:color w:val="000000"/>
                <w:sz w:val="18"/>
                <w:szCs w:val="18"/>
              </w:rPr>
              <w:t>490</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color w:val="000000"/>
                <w:sz w:val="18"/>
                <w:szCs w:val="18"/>
              </w:rPr>
            </w:pPr>
            <w:r w:rsidRPr="00140644">
              <w:rPr>
                <w:rFonts w:ascii="宋体" w:hAnsi="宋体"/>
                <w:color w:val="000000"/>
                <w:sz w:val="18"/>
                <w:szCs w:val="18"/>
              </w:rPr>
              <w:t>30%</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bCs/>
                <w:color w:val="000000"/>
                <w:sz w:val="18"/>
                <w:szCs w:val="18"/>
              </w:rPr>
            </w:pPr>
            <w:r w:rsidRPr="00140644">
              <w:rPr>
                <w:rFonts w:ascii="宋体" w:hAnsi="宋体" w:hint="eastAsia"/>
                <w:bCs/>
                <w:color w:val="000000"/>
                <w:sz w:val="18"/>
                <w:szCs w:val="18"/>
              </w:rPr>
              <w:t>超额完成</w:t>
            </w:r>
          </w:p>
        </w:tc>
      </w:tr>
      <w:tr w:rsidR="009513CA" w:rsidRPr="00140644" w:rsidTr="00E46E23">
        <w:trPr>
          <w:trHeight w:val="510"/>
          <w:jc w:val="center"/>
        </w:trPr>
        <w:tc>
          <w:tcPr>
            <w:tcW w:w="471"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rPr>
                <w:rFonts w:ascii="宋体"/>
                <w:bCs/>
                <w:color w:val="000000"/>
                <w:sz w:val="18"/>
                <w:szCs w:val="18"/>
              </w:rPr>
            </w:pPr>
            <w:r w:rsidRPr="00140644">
              <w:rPr>
                <w:rFonts w:ascii="宋体" w:hAnsi="宋体"/>
                <w:bCs/>
                <w:color w:val="000000"/>
                <w:sz w:val="18"/>
                <w:szCs w:val="18"/>
              </w:rPr>
              <w:t>5.</w:t>
            </w:r>
            <w:r w:rsidRPr="00140644">
              <w:rPr>
                <w:rFonts w:ascii="宋体" w:hAnsi="宋体" w:hint="eastAsia"/>
                <w:bCs/>
                <w:color w:val="000000"/>
                <w:sz w:val="18"/>
                <w:szCs w:val="18"/>
              </w:rPr>
              <w:t>社会消费品零售额（亿元）</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916</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1544</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color w:val="000000"/>
                <w:sz w:val="18"/>
                <w:szCs w:val="18"/>
              </w:rPr>
              <w:t>11%</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color w:val="000000"/>
                <w:sz w:val="18"/>
                <w:szCs w:val="18"/>
              </w:rPr>
            </w:pPr>
            <w:r w:rsidRPr="00140644">
              <w:rPr>
                <w:rFonts w:ascii="宋体" w:hAnsi="宋体"/>
                <w:color w:val="000000"/>
                <w:sz w:val="18"/>
                <w:szCs w:val="18"/>
              </w:rPr>
              <w:t>1783</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color w:val="000000"/>
                <w:sz w:val="18"/>
                <w:szCs w:val="18"/>
              </w:rPr>
            </w:pPr>
            <w:r w:rsidRPr="00140644">
              <w:rPr>
                <w:rFonts w:ascii="宋体" w:hAnsi="宋体"/>
                <w:color w:val="000000"/>
                <w:sz w:val="18"/>
                <w:szCs w:val="18"/>
              </w:rPr>
              <w:t>14.2%</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超额完成</w:t>
            </w:r>
          </w:p>
        </w:tc>
      </w:tr>
      <w:tr w:rsidR="009513CA" w:rsidRPr="00140644" w:rsidTr="00E46E23">
        <w:trPr>
          <w:trHeight w:val="301"/>
          <w:jc w:val="center"/>
        </w:trPr>
        <w:tc>
          <w:tcPr>
            <w:tcW w:w="471"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adjustRightInd w:val="0"/>
              <w:spacing w:line="200" w:lineRule="exact"/>
              <w:contextualSpacing/>
              <w:rPr>
                <w:rFonts w:ascii="宋体"/>
                <w:bCs/>
                <w:color w:val="000000"/>
                <w:sz w:val="18"/>
                <w:szCs w:val="18"/>
              </w:rPr>
            </w:pPr>
            <w:r w:rsidRPr="00140644">
              <w:rPr>
                <w:rFonts w:ascii="宋体" w:hAnsi="宋体"/>
                <w:bCs/>
                <w:color w:val="000000"/>
                <w:sz w:val="18"/>
                <w:szCs w:val="18"/>
              </w:rPr>
              <w:t>6.</w:t>
            </w:r>
            <w:r w:rsidRPr="00140644">
              <w:rPr>
                <w:rFonts w:ascii="宋体" w:hAnsi="宋体" w:hint="eastAsia"/>
                <w:bCs/>
                <w:color w:val="000000"/>
                <w:sz w:val="18"/>
                <w:szCs w:val="18"/>
              </w:rPr>
              <w:t>固定资产投资（亿元）</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bCs/>
                <w:color w:val="000000"/>
                <w:sz w:val="18"/>
                <w:szCs w:val="18"/>
              </w:rPr>
            </w:pPr>
            <w:r w:rsidRPr="00140644">
              <w:rPr>
                <w:rFonts w:ascii="宋体" w:hAnsi="宋体"/>
                <w:bCs/>
                <w:color w:val="000000"/>
                <w:sz w:val="18"/>
                <w:szCs w:val="18"/>
              </w:rPr>
              <w:t>772</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adjustRightInd w:val="0"/>
              <w:spacing w:line="200" w:lineRule="exact"/>
              <w:contextualSpacing/>
              <w:jc w:val="center"/>
              <w:rPr>
                <w:rFonts w:ascii="宋体"/>
                <w:bCs/>
                <w:color w:val="000000"/>
                <w:sz w:val="18"/>
                <w:szCs w:val="18"/>
              </w:rPr>
            </w:pPr>
            <w:r w:rsidRPr="00140644">
              <w:rPr>
                <w:rFonts w:ascii="宋体" w:hAnsi="宋体" w:hint="eastAsia"/>
                <w:color w:val="000000"/>
                <w:sz w:val="18"/>
                <w:szCs w:val="18"/>
              </w:rPr>
              <w:t>〔</w:t>
            </w:r>
            <w:r w:rsidRPr="00140644">
              <w:rPr>
                <w:rFonts w:ascii="宋体" w:hAnsi="宋体"/>
                <w:bCs/>
                <w:color w:val="000000"/>
                <w:sz w:val="18"/>
                <w:szCs w:val="18"/>
              </w:rPr>
              <w:t>5075</w:t>
            </w:r>
            <w:r w:rsidRPr="00140644">
              <w:rPr>
                <w:rFonts w:ascii="宋体" w:hAnsi="宋体" w:hint="eastAsia"/>
                <w:color w:val="000000"/>
                <w:sz w:val="18"/>
                <w:szCs w:val="18"/>
              </w:rPr>
              <w:t>〕</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bCs/>
                <w:color w:val="000000"/>
                <w:sz w:val="18"/>
                <w:szCs w:val="18"/>
              </w:rPr>
            </w:pPr>
            <w:r w:rsidRPr="00140644">
              <w:rPr>
                <w:rFonts w:ascii="宋体" w:hAnsi="宋体"/>
                <w:color w:val="000000"/>
                <w:sz w:val="18"/>
                <w:szCs w:val="18"/>
              </w:rPr>
              <w:t>9%</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adjustRightInd w:val="0"/>
              <w:spacing w:line="200" w:lineRule="exact"/>
              <w:contextualSpacing/>
              <w:jc w:val="center"/>
              <w:rPr>
                <w:rFonts w:ascii="宋体"/>
                <w:color w:val="000000"/>
                <w:sz w:val="15"/>
                <w:szCs w:val="15"/>
              </w:rPr>
            </w:pPr>
            <w:r w:rsidRPr="00140644">
              <w:rPr>
                <w:rFonts w:ascii="宋体" w:hAnsi="宋体" w:hint="eastAsia"/>
                <w:color w:val="000000"/>
                <w:sz w:val="18"/>
                <w:szCs w:val="18"/>
              </w:rPr>
              <w:t>〔</w:t>
            </w:r>
            <w:r w:rsidRPr="00140644">
              <w:rPr>
                <w:rFonts w:ascii="宋体" w:hAnsi="宋体"/>
                <w:bCs/>
                <w:color w:val="000000"/>
                <w:sz w:val="15"/>
                <w:szCs w:val="15"/>
              </w:rPr>
              <w:t>6785</w:t>
            </w:r>
            <w:r w:rsidRPr="00140644">
              <w:rPr>
                <w:rFonts w:ascii="宋体" w:hAnsi="宋体" w:hint="eastAsia"/>
                <w:color w:val="000000"/>
                <w:sz w:val="18"/>
                <w:szCs w:val="18"/>
              </w:rPr>
              <w:t>〕</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color w:val="000000"/>
                <w:sz w:val="18"/>
                <w:szCs w:val="18"/>
              </w:rPr>
            </w:pPr>
            <w:r w:rsidRPr="00140644">
              <w:rPr>
                <w:rFonts w:ascii="宋体" w:hAnsi="宋体"/>
                <w:color w:val="000000"/>
                <w:sz w:val="18"/>
                <w:szCs w:val="18"/>
              </w:rPr>
              <w:t>18.9%</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bCs/>
                <w:color w:val="000000"/>
                <w:sz w:val="18"/>
                <w:szCs w:val="18"/>
              </w:rPr>
            </w:pPr>
            <w:r w:rsidRPr="00140644">
              <w:rPr>
                <w:rFonts w:ascii="宋体" w:hAnsi="宋体" w:hint="eastAsia"/>
                <w:bCs/>
                <w:color w:val="000000"/>
                <w:sz w:val="18"/>
                <w:szCs w:val="18"/>
              </w:rPr>
              <w:t>超额完成</w:t>
            </w:r>
          </w:p>
        </w:tc>
      </w:tr>
      <w:tr w:rsidR="009513CA" w:rsidRPr="00140644" w:rsidTr="00E46E23">
        <w:trPr>
          <w:trHeight w:val="288"/>
          <w:jc w:val="center"/>
        </w:trPr>
        <w:tc>
          <w:tcPr>
            <w:tcW w:w="471"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rPr>
                <w:rFonts w:ascii="宋体"/>
                <w:bCs/>
                <w:color w:val="000000"/>
                <w:sz w:val="18"/>
                <w:szCs w:val="18"/>
              </w:rPr>
            </w:pPr>
            <w:r w:rsidRPr="00140644">
              <w:rPr>
                <w:rFonts w:ascii="宋体" w:hAnsi="宋体"/>
                <w:bCs/>
                <w:color w:val="000000"/>
                <w:sz w:val="18"/>
                <w:szCs w:val="18"/>
              </w:rPr>
              <w:t>7.</w:t>
            </w:r>
            <w:r w:rsidRPr="00140644">
              <w:rPr>
                <w:rFonts w:ascii="宋体" w:hAnsi="宋体" w:hint="eastAsia"/>
                <w:bCs/>
                <w:color w:val="000000"/>
                <w:sz w:val="18"/>
                <w:szCs w:val="18"/>
              </w:rPr>
              <w:t>城市化率（</w:t>
            </w:r>
            <w:r w:rsidRPr="00140644">
              <w:rPr>
                <w:rFonts w:ascii="宋体" w:hAnsi="宋体"/>
                <w:bCs/>
                <w:color w:val="000000"/>
                <w:sz w:val="18"/>
                <w:szCs w:val="18"/>
              </w:rPr>
              <w:t>%</w:t>
            </w:r>
            <w:r w:rsidRPr="00140644">
              <w:rPr>
                <w:rFonts w:ascii="宋体" w:hAnsi="宋体" w:hint="eastAsia"/>
                <w:bCs/>
                <w:color w:val="000000"/>
                <w:sz w:val="18"/>
                <w:szCs w:val="18"/>
              </w:rPr>
              <w:t>）</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bCs/>
                <w:color w:val="000000"/>
                <w:sz w:val="18"/>
                <w:szCs w:val="18"/>
              </w:rPr>
            </w:pPr>
            <w:r w:rsidRPr="00140644">
              <w:rPr>
                <w:rFonts w:ascii="宋体" w:hAnsi="宋体"/>
                <w:bCs/>
                <w:color w:val="000000"/>
                <w:sz w:val="18"/>
                <w:szCs w:val="18"/>
              </w:rPr>
              <w:t>59</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bCs/>
                <w:color w:val="000000"/>
                <w:sz w:val="18"/>
                <w:szCs w:val="18"/>
              </w:rPr>
              <w:t>63</w:t>
            </w:r>
            <w:r w:rsidRPr="00140644">
              <w:rPr>
                <w:rFonts w:ascii="宋体" w:hAnsi="宋体" w:hint="eastAsia"/>
                <w:bCs/>
                <w:color w:val="000000"/>
                <w:sz w:val="18"/>
                <w:szCs w:val="18"/>
              </w:rPr>
              <w:t>左右</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bCs/>
                <w:color w:val="000000"/>
                <w:sz w:val="18"/>
                <w:szCs w:val="18"/>
              </w:rPr>
            </w:pPr>
            <w:r w:rsidRPr="00140644">
              <w:rPr>
                <w:rFonts w:ascii="宋体" w:hAnsi="宋体"/>
                <w:bCs/>
                <w:color w:val="000000"/>
                <w:sz w:val="18"/>
                <w:szCs w:val="18"/>
              </w:rPr>
              <w:t>0.9</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bCs/>
                <w:color w:val="000000"/>
                <w:sz w:val="18"/>
                <w:szCs w:val="18"/>
              </w:rPr>
            </w:pPr>
            <w:r w:rsidRPr="00140644">
              <w:rPr>
                <w:rFonts w:ascii="宋体" w:hAnsi="宋体"/>
                <w:bCs/>
                <w:color w:val="000000"/>
                <w:sz w:val="18"/>
                <w:szCs w:val="18"/>
              </w:rPr>
              <w:t>64.5</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adjustRightInd w:val="0"/>
              <w:spacing w:line="200" w:lineRule="exact"/>
              <w:contextualSpacing/>
              <w:jc w:val="center"/>
              <w:rPr>
                <w:rFonts w:ascii="宋体"/>
                <w:bCs/>
                <w:color w:val="000000"/>
                <w:sz w:val="18"/>
                <w:szCs w:val="18"/>
              </w:rPr>
            </w:pPr>
            <w:r w:rsidRPr="00140644">
              <w:rPr>
                <w:rFonts w:ascii="宋体" w:hAnsi="宋体" w:hint="eastAsia"/>
                <w:color w:val="000000"/>
                <w:sz w:val="18"/>
                <w:szCs w:val="18"/>
              </w:rPr>
              <w:t>〔</w:t>
            </w:r>
            <w:r w:rsidRPr="00140644">
              <w:rPr>
                <w:rFonts w:ascii="宋体" w:hAnsi="宋体"/>
                <w:bCs/>
                <w:color w:val="000000"/>
                <w:sz w:val="18"/>
                <w:szCs w:val="18"/>
              </w:rPr>
              <w:t>5.5</w:t>
            </w:r>
            <w:r w:rsidRPr="00140644">
              <w:rPr>
                <w:rFonts w:ascii="宋体" w:hAnsi="宋体" w:hint="eastAsia"/>
                <w:color w:val="000000"/>
                <w:sz w:val="18"/>
                <w:szCs w:val="18"/>
              </w:rPr>
              <w:t>〕</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超额完成</w:t>
            </w:r>
          </w:p>
        </w:tc>
      </w:tr>
      <w:tr w:rsidR="009513CA" w:rsidRPr="00140644" w:rsidTr="00E46E23">
        <w:trPr>
          <w:trHeight w:val="459"/>
          <w:jc w:val="center"/>
        </w:trPr>
        <w:tc>
          <w:tcPr>
            <w:tcW w:w="471"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rPr>
                <w:rFonts w:ascii="宋体"/>
                <w:bCs/>
                <w:color w:val="000000"/>
                <w:sz w:val="18"/>
                <w:szCs w:val="18"/>
              </w:rPr>
            </w:pPr>
            <w:r w:rsidRPr="00140644">
              <w:rPr>
                <w:rFonts w:ascii="宋体" w:hAnsi="宋体"/>
                <w:bCs/>
                <w:color w:val="000000"/>
                <w:sz w:val="18"/>
                <w:szCs w:val="18"/>
              </w:rPr>
              <w:t>8.</w:t>
            </w:r>
            <w:r w:rsidRPr="00140644">
              <w:rPr>
                <w:rFonts w:ascii="宋体" w:hAnsi="宋体" w:hint="eastAsia"/>
                <w:bCs/>
                <w:color w:val="000000"/>
                <w:sz w:val="18"/>
                <w:szCs w:val="18"/>
              </w:rPr>
              <w:t>第三产业增加值占生产总值比重（</w:t>
            </w:r>
            <w:r w:rsidRPr="00140644">
              <w:rPr>
                <w:rFonts w:ascii="宋体" w:hAnsi="宋体"/>
                <w:bCs/>
                <w:color w:val="000000"/>
                <w:sz w:val="18"/>
                <w:szCs w:val="18"/>
              </w:rPr>
              <w:t>%</w:t>
            </w:r>
            <w:r w:rsidRPr="00140644">
              <w:rPr>
                <w:rFonts w:ascii="宋体" w:hAnsi="宋体" w:hint="eastAsia"/>
                <w:bCs/>
                <w:color w:val="000000"/>
                <w:sz w:val="18"/>
                <w:szCs w:val="18"/>
              </w:rPr>
              <w:t>）</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bCs/>
                <w:color w:val="000000"/>
                <w:sz w:val="18"/>
                <w:szCs w:val="18"/>
              </w:rPr>
            </w:pPr>
            <w:r w:rsidRPr="00140644">
              <w:rPr>
                <w:rFonts w:ascii="宋体" w:hAnsi="宋体"/>
                <w:bCs/>
                <w:color w:val="000000"/>
                <w:sz w:val="18"/>
                <w:szCs w:val="18"/>
              </w:rPr>
              <w:t>43.1</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bCs/>
                <w:color w:val="000000"/>
                <w:sz w:val="18"/>
                <w:szCs w:val="18"/>
              </w:rPr>
            </w:pPr>
            <w:r w:rsidRPr="00140644">
              <w:rPr>
                <w:rFonts w:ascii="宋体" w:hAnsi="宋体"/>
                <w:bCs/>
                <w:color w:val="000000"/>
                <w:sz w:val="18"/>
                <w:szCs w:val="18"/>
              </w:rPr>
              <w:t>49</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adjustRightInd w:val="0"/>
              <w:spacing w:line="200" w:lineRule="exact"/>
              <w:contextualSpacing/>
              <w:jc w:val="center"/>
              <w:rPr>
                <w:rFonts w:ascii="宋体"/>
                <w:bCs/>
                <w:color w:val="000000"/>
                <w:sz w:val="18"/>
                <w:szCs w:val="18"/>
              </w:rPr>
            </w:pPr>
            <w:r w:rsidRPr="00140644">
              <w:rPr>
                <w:rFonts w:ascii="宋体" w:hAnsi="宋体" w:hint="eastAsia"/>
                <w:color w:val="000000"/>
                <w:sz w:val="18"/>
                <w:szCs w:val="18"/>
              </w:rPr>
              <w:t>〔</w:t>
            </w:r>
            <w:r w:rsidRPr="00140644">
              <w:rPr>
                <w:rFonts w:ascii="宋体" w:hAnsi="宋体"/>
                <w:bCs/>
                <w:color w:val="000000"/>
                <w:sz w:val="18"/>
                <w:szCs w:val="18"/>
              </w:rPr>
              <w:t>5.9</w:t>
            </w:r>
            <w:r w:rsidRPr="00140644">
              <w:rPr>
                <w:rFonts w:ascii="宋体" w:hAnsi="宋体" w:hint="eastAsia"/>
                <w:color w:val="000000"/>
                <w:sz w:val="18"/>
                <w:szCs w:val="18"/>
              </w:rPr>
              <w:t>〕</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color w:val="000000"/>
                <w:sz w:val="18"/>
                <w:szCs w:val="18"/>
              </w:rPr>
            </w:pPr>
            <w:r w:rsidRPr="00140644">
              <w:rPr>
                <w:rFonts w:ascii="宋体" w:hAnsi="宋体"/>
                <w:color w:val="000000"/>
                <w:sz w:val="18"/>
                <w:szCs w:val="18"/>
              </w:rPr>
              <w:t>50.7</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adjustRightInd w:val="0"/>
              <w:spacing w:line="200" w:lineRule="exact"/>
              <w:contextualSpacing/>
              <w:jc w:val="center"/>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7.6</w:t>
            </w:r>
            <w:r w:rsidRPr="00140644">
              <w:rPr>
                <w:rFonts w:ascii="宋体" w:hAnsi="宋体" w:hint="eastAsia"/>
                <w:color w:val="000000"/>
                <w:sz w:val="18"/>
                <w:szCs w:val="18"/>
              </w:rPr>
              <w:t>〕</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color w:val="000000"/>
                <w:sz w:val="18"/>
                <w:szCs w:val="18"/>
              </w:rPr>
            </w:pPr>
            <w:r w:rsidRPr="00140644">
              <w:rPr>
                <w:rFonts w:ascii="宋体" w:hAnsi="宋体" w:hint="eastAsia"/>
                <w:bCs/>
                <w:color w:val="000000"/>
                <w:sz w:val="18"/>
                <w:szCs w:val="18"/>
              </w:rPr>
              <w:t>超额</w:t>
            </w:r>
            <w:r w:rsidRPr="00140644">
              <w:rPr>
                <w:rFonts w:ascii="宋体" w:hAnsi="宋体" w:hint="eastAsia"/>
                <w:color w:val="000000"/>
                <w:sz w:val="18"/>
                <w:szCs w:val="18"/>
              </w:rPr>
              <w:t>完成</w:t>
            </w:r>
          </w:p>
        </w:tc>
      </w:tr>
      <w:tr w:rsidR="009513CA" w:rsidRPr="00140644" w:rsidTr="00E46E23">
        <w:trPr>
          <w:trHeight w:val="737"/>
          <w:jc w:val="center"/>
        </w:trPr>
        <w:tc>
          <w:tcPr>
            <w:tcW w:w="471" w:type="dxa"/>
            <w:vMerge w:val="restart"/>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contextualSpacing/>
              <w:jc w:val="center"/>
              <w:rPr>
                <w:rFonts w:ascii="宋体"/>
                <w:b/>
                <w:bCs/>
                <w:color w:val="000000"/>
                <w:sz w:val="18"/>
                <w:szCs w:val="18"/>
              </w:rPr>
            </w:pPr>
          </w:p>
          <w:p w:rsidR="009513CA" w:rsidRPr="00140644" w:rsidRDefault="009513CA" w:rsidP="00D35C10">
            <w:pPr>
              <w:contextualSpacing/>
              <w:jc w:val="center"/>
              <w:rPr>
                <w:rFonts w:ascii="宋体"/>
                <w:b/>
                <w:bCs/>
                <w:color w:val="000000"/>
                <w:sz w:val="18"/>
                <w:szCs w:val="18"/>
              </w:rPr>
            </w:pPr>
          </w:p>
          <w:p w:rsidR="009513CA" w:rsidRPr="00140644" w:rsidRDefault="009513CA" w:rsidP="00D35C10">
            <w:pPr>
              <w:contextualSpacing/>
              <w:jc w:val="center"/>
              <w:rPr>
                <w:rFonts w:ascii="宋体"/>
                <w:bCs/>
                <w:color w:val="000000"/>
                <w:sz w:val="18"/>
                <w:szCs w:val="18"/>
              </w:rPr>
            </w:pPr>
            <w:r w:rsidRPr="00140644">
              <w:rPr>
                <w:rFonts w:ascii="宋体" w:hAnsi="宋体" w:hint="eastAsia"/>
                <w:bCs/>
                <w:color w:val="000000"/>
                <w:sz w:val="18"/>
                <w:szCs w:val="18"/>
              </w:rPr>
              <w:t>创新发展</w:t>
            </w: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rPr>
                <w:rFonts w:ascii="宋体"/>
                <w:bCs/>
                <w:color w:val="000000"/>
                <w:sz w:val="18"/>
                <w:szCs w:val="18"/>
              </w:rPr>
            </w:pPr>
            <w:r w:rsidRPr="00140644">
              <w:rPr>
                <w:rFonts w:ascii="宋体" w:hAnsi="宋体"/>
                <w:bCs/>
                <w:color w:val="000000"/>
                <w:sz w:val="18"/>
                <w:szCs w:val="18"/>
              </w:rPr>
              <w:t>9.</w:t>
            </w:r>
            <w:r w:rsidRPr="00140644">
              <w:rPr>
                <w:rFonts w:ascii="宋体" w:hAnsi="宋体" w:hint="eastAsia"/>
                <w:bCs/>
                <w:color w:val="000000"/>
                <w:sz w:val="18"/>
                <w:szCs w:val="18"/>
              </w:rPr>
              <w:t>研究与试验发展经费支出相当于生产总值比重（</w:t>
            </w:r>
            <w:r w:rsidRPr="00140644">
              <w:rPr>
                <w:rFonts w:ascii="宋体" w:hAnsi="宋体"/>
                <w:bCs/>
                <w:color w:val="000000"/>
                <w:sz w:val="18"/>
                <w:szCs w:val="18"/>
              </w:rPr>
              <w:t>%</w:t>
            </w:r>
            <w:r w:rsidRPr="00140644">
              <w:rPr>
                <w:rFonts w:ascii="宋体" w:hAnsi="宋体" w:hint="eastAsia"/>
                <w:bCs/>
                <w:color w:val="000000"/>
                <w:sz w:val="18"/>
                <w:szCs w:val="18"/>
              </w:rPr>
              <w:t>）</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color w:val="000000"/>
                <w:sz w:val="18"/>
                <w:szCs w:val="18"/>
              </w:rPr>
            </w:pPr>
            <w:r w:rsidRPr="00140644">
              <w:rPr>
                <w:rFonts w:ascii="宋体" w:hAnsi="宋体"/>
                <w:color w:val="000000"/>
                <w:sz w:val="18"/>
                <w:szCs w:val="18"/>
              </w:rPr>
              <w:t>1.33</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color w:val="000000"/>
                <w:sz w:val="18"/>
                <w:szCs w:val="18"/>
              </w:rPr>
            </w:pPr>
            <w:r w:rsidRPr="00140644">
              <w:rPr>
                <w:rFonts w:ascii="宋体" w:hAnsi="宋体"/>
                <w:color w:val="000000"/>
                <w:sz w:val="18"/>
                <w:szCs w:val="18"/>
              </w:rPr>
              <w:t>2.2</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0.8</w:t>
            </w:r>
            <w:r w:rsidRPr="00140644">
              <w:rPr>
                <w:rFonts w:ascii="宋体" w:hAnsi="宋体" w:hint="eastAsia"/>
                <w:color w:val="000000"/>
                <w:sz w:val="18"/>
                <w:szCs w:val="18"/>
              </w:rPr>
              <w:t>〕</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color w:val="000000"/>
                <w:sz w:val="18"/>
                <w:szCs w:val="18"/>
              </w:rPr>
            </w:pPr>
            <w:r w:rsidRPr="00140644">
              <w:rPr>
                <w:rFonts w:ascii="宋体" w:hAnsi="宋体"/>
                <w:color w:val="000000"/>
                <w:sz w:val="18"/>
                <w:szCs w:val="18"/>
              </w:rPr>
              <w:t>2.0</w:t>
            </w:r>
          </w:p>
          <w:p w:rsidR="009513CA" w:rsidRPr="00140644" w:rsidRDefault="009513CA" w:rsidP="00E56CEE">
            <w:pPr>
              <w:spacing w:line="200" w:lineRule="exact"/>
              <w:contextualSpacing/>
              <w:jc w:val="center"/>
              <w:rPr>
                <w:rFonts w:ascii="宋体"/>
                <w:color w:val="000000"/>
                <w:sz w:val="18"/>
                <w:szCs w:val="18"/>
              </w:rPr>
            </w:pPr>
            <w:r w:rsidRPr="00140644">
              <w:rPr>
                <w:rFonts w:ascii="宋体" w:hAnsi="宋体" w:hint="eastAsia"/>
                <w:color w:val="000000"/>
                <w:sz w:val="18"/>
                <w:szCs w:val="18"/>
              </w:rPr>
              <w:t>左右</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0.67</w:t>
            </w:r>
            <w:r w:rsidRPr="00140644">
              <w:rPr>
                <w:rFonts w:ascii="宋体" w:hAnsi="宋体" w:hint="eastAsia"/>
                <w:color w:val="000000"/>
                <w:sz w:val="18"/>
                <w:szCs w:val="18"/>
              </w:rPr>
              <w:t>〕</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bCs/>
                <w:color w:val="000000"/>
                <w:sz w:val="18"/>
                <w:szCs w:val="18"/>
              </w:rPr>
            </w:pPr>
            <w:r w:rsidRPr="00140644">
              <w:rPr>
                <w:rFonts w:ascii="宋体" w:hAnsi="宋体" w:hint="eastAsia"/>
                <w:bCs/>
                <w:color w:val="000000"/>
                <w:sz w:val="18"/>
                <w:szCs w:val="18"/>
              </w:rPr>
              <w:t>未完成</w:t>
            </w:r>
          </w:p>
        </w:tc>
      </w:tr>
      <w:tr w:rsidR="009513CA" w:rsidRPr="00140644" w:rsidTr="00E46E23">
        <w:trPr>
          <w:trHeight w:val="529"/>
          <w:jc w:val="center"/>
        </w:trPr>
        <w:tc>
          <w:tcPr>
            <w:tcW w:w="471"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contextualSpacing/>
              <w:jc w:val="center"/>
              <w:rPr>
                <w:rFonts w:ascii="宋体"/>
                <w:b/>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tcPr>
          <w:p w:rsidR="009513CA" w:rsidRPr="00140644" w:rsidRDefault="009513CA" w:rsidP="00E56CEE">
            <w:pPr>
              <w:spacing w:line="200" w:lineRule="exact"/>
              <w:contextualSpacing/>
              <w:rPr>
                <w:rFonts w:ascii="宋体"/>
                <w:bCs/>
                <w:color w:val="000000"/>
                <w:sz w:val="18"/>
                <w:szCs w:val="18"/>
              </w:rPr>
            </w:pPr>
            <w:r w:rsidRPr="00140644">
              <w:rPr>
                <w:rFonts w:ascii="宋体" w:hAnsi="宋体"/>
                <w:bCs/>
                <w:color w:val="000000"/>
                <w:sz w:val="18"/>
                <w:szCs w:val="18"/>
              </w:rPr>
              <w:t>10.</w:t>
            </w:r>
            <w:r w:rsidRPr="00140644">
              <w:rPr>
                <w:rFonts w:ascii="宋体" w:hAnsi="宋体" w:hint="eastAsia"/>
                <w:bCs/>
                <w:color w:val="000000"/>
                <w:sz w:val="18"/>
                <w:szCs w:val="18"/>
              </w:rPr>
              <w:t>财政教育经费支出占一般预算支出比重（</w:t>
            </w:r>
            <w:r w:rsidRPr="00140644">
              <w:rPr>
                <w:rFonts w:ascii="宋体" w:hAnsi="宋体"/>
                <w:bCs/>
                <w:color w:val="000000"/>
                <w:sz w:val="18"/>
                <w:szCs w:val="18"/>
              </w:rPr>
              <w:t>%</w:t>
            </w:r>
            <w:r w:rsidRPr="00140644">
              <w:rPr>
                <w:rFonts w:ascii="宋体" w:hAnsi="宋体" w:hint="eastAsia"/>
                <w:bCs/>
                <w:color w:val="000000"/>
                <w:sz w:val="18"/>
                <w:szCs w:val="18"/>
              </w:rPr>
              <w:t>）</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22.9</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hint="eastAsia"/>
                <w:bCs/>
                <w:color w:val="000000"/>
                <w:sz w:val="18"/>
                <w:szCs w:val="18"/>
              </w:rPr>
              <w:t>＞</w:t>
            </w:r>
            <w:r w:rsidRPr="00140644">
              <w:rPr>
                <w:rFonts w:ascii="宋体" w:hAnsi="宋体"/>
                <w:bCs/>
                <w:color w:val="000000"/>
                <w:sz w:val="18"/>
                <w:szCs w:val="18"/>
              </w:rPr>
              <w:t>21</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22.3</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color w:val="000000"/>
                <w:sz w:val="18"/>
                <w:szCs w:val="18"/>
              </w:rPr>
            </w:pPr>
            <w:r w:rsidRPr="00140644">
              <w:rPr>
                <w:rFonts w:ascii="宋体" w:hAnsi="宋体"/>
                <w:bCs/>
                <w:color w:val="000000"/>
                <w:sz w:val="18"/>
                <w:szCs w:val="18"/>
              </w:rPr>
              <w:t>——</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完成</w:t>
            </w:r>
          </w:p>
        </w:tc>
      </w:tr>
      <w:tr w:rsidR="009513CA" w:rsidRPr="00140644" w:rsidTr="00E46E23">
        <w:trPr>
          <w:trHeight w:val="440"/>
          <w:jc w:val="center"/>
        </w:trPr>
        <w:tc>
          <w:tcPr>
            <w:tcW w:w="471"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contextualSpacing/>
              <w:jc w:val="center"/>
              <w:rPr>
                <w:rFonts w:ascii="宋体"/>
                <w:b/>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rPr>
                <w:rFonts w:ascii="宋体"/>
                <w:bCs/>
                <w:color w:val="000000"/>
                <w:sz w:val="18"/>
                <w:szCs w:val="18"/>
              </w:rPr>
            </w:pPr>
            <w:r w:rsidRPr="00140644">
              <w:rPr>
                <w:rFonts w:ascii="宋体" w:hAnsi="宋体"/>
                <w:bCs/>
                <w:color w:val="000000"/>
                <w:sz w:val="18"/>
                <w:szCs w:val="18"/>
              </w:rPr>
              <w:t>11.</w:t>
            </w:r>
            <w:r w:rsidRPr="00140644">
              <w:rPr>
                <w:rFonts w:ascii="宋体" w:hAnsi="宋体" w:hint="eastAsia"/>
                <w:bCs/>
                <w:color w:val="000000"/>
                <w:sz w:val="18"/>
                <w:szCs w:val="18"/>
              </w:rPr>
              <w:t>新增劳动力平均受教育年限（年）</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12.8</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13.5</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13.5</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完成</w:t>
            </w:r>
          </w:p>
        </w:tc>
      </w:tr>
      <w:tr w:rsidR="009513CA" w:rsidRPr="00140644" w:rsidTr="00E46E23">
        <w:trPr>
          <w:trHeight w:val="364"/>
          <w:jc w:val="center"/>
        </w:trPr>
        <w:tc>
          <w:tcPr>
            <w:tcW w:w="471"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contextualSpacing/>
              <w:jc w:val="center"/>
              <w:rPr>
                <w:rFonts w:ascii="宋体"/>
                <w:b/>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rPr>
                <w:rFonts w:ascii="宋体"/>
                <w:bCs/>
                <w:color w:val="000000"/>
                <w:sz w:val="18"/>
                <w:szCs w:val="18"/>
              </w:rPr>
            </w:pPr>
            <w:r w:rsidRPr="00140644">
              <w:rPr>
                <w:rFonts w:ascii="宋体" w:hAnsi="宋体"/>
                <w:bCs/>
                <w:color w:val="000000"/>
                <w:sz w:val="18"/>
                <w:szCs w:val="18"/>
              </w:rPr>
              <w:t>12.</w:t>
            </w:r>
            <w:r w:rsidRPr="00140644">
              <w:rPr>
                <w:rFonts w:ascii="宋体" w:hAnsi="宋体" w:hint="eastAsia"/>
                <w:bCs/>
                <w:color w:val="000000"/>
                <w:sz w:val="18"/>
                <w:szCs w:val="18"/>
              </w:rPr>
              <w:t>高等教育毛入学率（</w:t>
            </w:r>
            <w:r w:rsidRPr="00140644">
              <w:rPr>
                <w:rFonts w:ascii="宋体" w:hAnsi="宋体"/>
                <w:bCs/>
                <w:color w:val="000000"/>
                <w:sz w:val="18"/>
                <w:szCs w:val="18"/>
              </w:rPr>
              <w:t>%</w:t>
            </w:r>
            <w:r w:rsidRPr="00140644">
              <w:rPr>
                <w:rFonts w:ascii="宋体" w:hAnsi="宋体" w:hint="eastAsia"/>
                <w:bCs/>
                <w:color w:val="000000"/>
                <w:sz w:val="18"/>
                <w:szCs w:val="18"/>
              </w:rPr>
              <w:t>）</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45</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50</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bCs/>
                <w:color w:val="000000"/>
                <w:sz w:val="18"/>
                <w:szCs w:val="18"/>
              </w:rPr>
            </w:pPr>
            <w:r w:rsidRPr="00140644">
              <w:rPr>
                <w:rFonts w:ascii="宋体" w:hAnsi="宋体" w:hint="eastAsia"/>
                <w:color w:val="000000"/>
                <w:sz w:val="18"/>
                <w:szCs w:val="18"/>
              </w:rPr>
              <w:t>〔</w:t>
            </w:r>
            <w:r w:rsidRPr="00140644">
              <w:rPr>
                <w:rFonts w:ascii="宋体" w:hAnsi="宋体"/>
                <w:bCs/>
                <w:color w:val="000000"/>
                <w:sz w:val="18"/>
                <w:szCs w:val="18"/>
              </w:rPr>
              <w:t>5</w:t>
            </w:r>
            <w:r w:rsidRPr="00140644">
              <w:rPr>
                <w:rFonts w:ascii="宋体" w:hAnsi="宋体" w:hint="eastAsia"/>
                <w:color w:val="000000"/>
                <w:sz w:val="18"/>
                <w:szCs w:val="18"/>
              </w:rPr>
              <w:t>〕</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56.3</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bCs/>
                <w:color w:val="000000"/>
                <w:sz w:val="18"/>
                <w:szCs w:val="18"/>
              </w:rPr>
            </w:pPr>
            <w:r w:rsidRPr="00140644">
              <w:rPr>
                <w:rFonts w:ascii="宋体" w:hAnsi="宋体" w:hint="eastAsia"/>
                <w:color w:val="000000"/>
                <w:sz w:val="18"/>
                <w:szCs w:val="18"/>
              </w:rPr>
              <w:t>〔</w:t>
            </w:r>
            <w:r w:rsidRPr="00140644">
              <w:rPr>
                <w:rFonts w:ascii="宋体" w:hAnsi="宋体"/>
                <w:bCs/>
                <w:color w:val="000000"/>
                <w:sz w:val="18"/>
                <w:szCs w:val="18"/>
              </w:rPr>
              <w:t>11.3</w:t>
            </w:r>
            <w:r w:rsidRPr="00140644">
              <w:rPr>
                <w:rFonts w:ascii="宋体" w:hAnsi="宋体" w:hint="eastAsia"/>
                <w:color w:val="000000"/>
                <w:sz w:val="18"/>
                <w:szCs w:val="18"/>
              </w:rPr>
              <w:t>〕</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超额完成</w:t>
            </w:r>
          </w:p>
        </w:tc>
      </w:tr>
      <w:tr w:rsidR="009513CA" w:rsidRPr="00140644" w:rsidTr="00E46E23">
        <w:trPr>
          <w:trHeight w:val="355"/>
          <w:jc w:val="center"/>
        </w:trPr>
        <w:tc>
          <w:tcPr>
            <w:tcW w:w="471" w:type="dxa"/>
            <w:vMerge w:val="restart"/>
            <w:tcBorders>
              <w:top w:val="single" w:sz="6" w:space="0" w:color="auto"/>
              <w:left w:val="single" w:sz="6" w:space="0" w:color="auto"/>
              <w:right w:val="single" w:sz="6" w:space="0" w:color="auto"/>
            </w:tcBorders>
            <w:vAlign w:val="center"/>
          </w:tcPr>
          <w:p w:rsidR="009513CA" w:rsidRPr="00140644" w:rsidRDefault="009513CA" w:rsidP="002D3C74">
            <w:pPr>
              <w:contextualSpacing/>
              <w:jc w:val="center"/>
              <w:rPr>
                <w:rFonts w:ascii="宋体"/>
                <w:bCs/>
                <w:color w:val="000000"/>
                <w:sz w:val="18"/>
                <w:szCs w:val="18"/>
              </w:rPr>
            </w:pPr>
            <w:r w:rsidRPr="00140644">
              <w:rPr>
                <w:rFonts w:ascii="宋体" w:hAnsi="宋体" w:hint="eastAsia"/>
                <w:bCs/>
                <w:color w:val="000000"/>
                <w:sz w:val="18"/>
                <w:szCs w:val="18"/>
              </w:rPr>
              <w:t>资源环境</w:t>
            </w: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rPr>
                <w:rFonts w:ascii="宋体"/>
                <w:bCs/>
                <w:color w:val="000000"/>
                <w:sz w:val="18"/>
                <w:szCs w:val="18"/>
              </w:rPr>
            </w:pPr>
            <w:r w:rsidRPr="00140644">
              <w:rPr>
                <w:rFonts w:ascii="宋体" w:hAnsi="宋体"/>
                <w:bCs/>
                <w:color w:val="000000"/>
                <w:sz w:val="18"/>
                <w:szCs w:val="18"/>
              </w:rPr>
              <w:t>13.</w:t>
            </w:r>
            <w:r w:rsidRPr="00140644">
              <w:rPr>
                <w:rFonts w:ascii="宋体" w:hAnsi="宋体" w:hint="eastAsia"/>
                <w:bCs/>
                <w:color w:val="000000"/>
                <w:sz w:val="18"/>
                <w:szCs w:val="18"/>
              </w:rPr>
              <w:t>耕地保有量（万亩）</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325.5</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322.4</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bCs/>
                <w:color w:val="000000"/>
                <w:sz w:val="18"/>
                <w:szCs w:val="18"/>
              </w:rPr>
            </w:pPr>
            <w:r w:rsidRPr="00140644">
              <w:rPr>
                <w:rFonts w:ascii="宋体" w:hAnsi="宋体" w:hint="eastAsia"/>
                <w:color w:val="000000"/>
                <w:sz w:val="18"/>
                <w:szCs w:val="18"/>
              </w:rPr>
              <w:t>减少〔</w:t>
            </w:r>
            <w:r w:rsidRPr="00140644">
              <w:rPr>
                <w:rFonts w:ascii="宋体" w:hAnsi="宋体"/>
                <w:color w:val="000000"/>
                <w:sz w:val="18"/>
                <w:szCs w:val="18"/>
              </w:rPr>
              <w:t>3.1</w:t>
            </w:r>
            <w:r w:rsidRPr="00140644">
              <w:rPr>
                <w:rFonts w:ascii="宋体" w:hAnsi="宋体" w:hint="eastAsia"/>
                <w:color w:val="000000"/>
                <w:sz w:val="18"/>
                <w:szCs w:val="18"/>
              </w:rPr>
              <w:t>〕</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333.1</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bCs/>
                <w:color w:val="000000"/>
                <w:sz w:val="18"/>
                <w:szCs w:val="18"/>
              </w:rPr>
            </w:pPr>
            <w:r w:rsidRPr="00140644">
              <w:rPr>
                <w:rFonts w:ascii="宋体" w:hAnsi="宋体" w:hint="eastAsia"/>
                <w:color w:val="000000"/>
                <w:sz w:val="18"/>
                <w:szCs w:val="18"/>
              </w:rPr>
              <w:t>〔</w:t>
            </w:r>
            <w:r w:rsidRPr="00140644">
              <w:rPr>
                <w:rFonts w:ascii="宋体" w:hAnsi="宋体"/>
                <w:bCs/>
                <w:color w:val="000000"/>
                <w:sz w:val="18"/>
                <w:szCs w:val="18"/>
              </w:rPr>
              <w:t>7.6</w:t>
            </w:r>
            <w:r w:rsidRPr="00140644">
              <w:rPr>
                <w:rFonts w:ascii="宋体" w:hAnsi="宋体" w:hint="eastAsia"/>
                <w:color w:val="000000"/>
                <w:sz w:val="18"/>
                <w:szCs w:val="18"/>
              </w:rPr>
              <w:t>〕</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超额完成</w:t>
            </w:r>
          </w:p>
        </w:tc>
      </w:tr>
      <w:tr w:rsidR="009513CA" w:rsidRPr="00140644" w:rsidTr="00E46E23">
        <w:trPr>
          <w:trHeight w:val="530"/>
          <w:jc w:val="center"/>
        </w:trPr>
        <w:tc>
          <w:tcPr>
            <w:tcW w:w="471" w:type="dxa"/>
            <w:vMerge/>
            <w:tcBorders>
              <w:left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rPr>
                <w:rFonts w:ascii="宋体"/>
                <w:bCs/>
                <w:color w:val="000000"/>
                <w:sz w:val="18"/>
                <w:szCs w:val="18"/>
              </w:rPr>
            </w:pPr>
            <w:r w:rsidRPr="00140644">
              <w:rPr>
                <w:rFonts w:ascii="宋体" w:hAnsi="宋体"/>
                <w:bCs/>
                <w:color w:val="000000"/>
                <w:sz w:val="18"/>
                <w:szCs w:val="18"/>
              </w:rPr>
              <w:t>14.</w:t>
            </w:r>
            <w:r w:rsidRPr="00140644">
              <w:rPr>
                <w:rFonts w:ascii="宋体" w:hAnsi="宋体" w:hint="eastAsia"/>
                <w:bCs/>
                <w:color w:val="000000"/>
                <w:sz w:val="18"/>
                <w:szCs w:val="18"/>
              </w:rPr>
              <w:t>单位生产总值能耗</w:t>
            </w:r>
          </w:p>
          <w:p w:rsidR="009513CA" w:rsidRPr="00140644" w:rsidRDefault="009513CA" w:rsidP="009513CA">
            <w:pPr>
              <w:spacing w:line="200" w:lineRule="exact"/>
              <w:ind w:firstLineChars="100" w:firstLine="180"/>
              <w:contextualSpacing/>
              <w:rPr>
                <w:rFonts w:ascii="宋体"/>
                <w:bCs/>
                <w:color w:val="000000"/>
                <w:sz w:val="18"/>
                <w:szCs w:val="18"/>
              </w:rPr>
            </w:pPr>
            <w:r w:rsidRPr="00140644">
              <w:rPr>
                <w:rFonts w:ascii="宋体" w:hAnsi="宋体" w:hint="eastAsia"/>
                <w:bCs/>
                <w:color w:val="000000"/>
                <w:sz w:val="18"/>
                <w:szCs w:val="18"/>
              </w:rPr>
              <w:t>（吨标准煤</w:t>
            </w:r>
            <w:r w:rsidRPr="00140644">
              <w:rPr>
                <w:rFonts w:ascii="宋体" w:hAnsi="宋体"/>
                <w:bCs/>
                <w:color w:val="000000"/>
                <w:sz w:val="18"/>
                <w:szCs w:val="18"/>
              </w:rPr>
              <w:t>/</w:t>
            </w:r>
            <w:r w:rsidRPr="00140644">
              <w:rPr>
                <w:rFonts w:ascii="宋体" w:hAnsi="宋体" w:hint="eastAsia"/>
                <w:bCs/>
                <w:color w:val="000000"/>
                <w:sz w:val="18"/>
                <w:szCs w:val="18"/>
              </w:rPr>
              <w:t>万元）</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0.74</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下降</w:t>
            </w:r>
            <w:r w:rsidRPr="00140644">
              <w:rPr>
                <w:rFonts w:ascii="宋体" w:hAnsi="宋体" w:hint="eastAsia"/>
                <w:color w:val="000000"/>
                <w:sz w:val="18"/>
                <w:szCs w:val="18"/>
              </w:rPr>
              <w:t>〔</w:t>
            </w:r>
            <w:r w:rsidRPr="00140644">
              <w:rPr>
                <w:rFonts w:ascii="宋体" w:hAnsi="宋体"/>
                <w:bCs/>
                <w:color w:val="000000"/>
                <w:sz w:val="18"/>
                <w:szCs w:val="18"/>
              </w:rPr>
              <w:t>18%</w:t>
            </w:r>
            <w:r w:rsidRPr="00140644">
              <w:rPr>
                <w:rFonts w:ascii="宋体" w:hAnsi="宋体" w:hint="eastAsia"/>
                <w:color w:val="000000"/>
                <w:sz w:val="18"/>
                <w:szCs w:val="18"/>
              </w:rPr>
              <w:t>〕</w:t>
            </w:r>
          </w:p>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左右</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color w:val="000000"/>
                <w:sz w:val="18"/>
                <w:szCs w:val="18"/>
              </w:rPr>
            </w:pPr>
            <w:r w:rsidRPr="00140644">
              <w:rPr>
                <w:rFonts w:ascii="宋体" w:hAnsi="宋体" w:hint="eastAsia"/>
                <w:color w:val="000000"/>
                <w:sz w:val="18"/>
                <w:szCs w:val="18"/>
              </w:rPr>
              <w:t>下降</w:t>
            </w:r>
            <w:r w:rsidRPr="00140644">
              <w:rPr>
                <w:rFonts w:ascii="宋体" w:hAnsi="宋体"/>
                <w:color w:val="000000"/>
                <w:sz w:val="18"/>
                <w:szCs w:val="18"/>
              </w:rPr>
              <w:t>3.6%</w:t>
            </w:r>
          </w:p>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color w:val="000000"/>
                <w:sz w:val="18"/>
                <w:szCs w:val="18"/>
              </w:rPr>
              <w:t>左右</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color w:val="000000"/>
                <w:sz w:val="18"/>
                <w:szCs w:val="18"/>
              </w:rPr>
            </w:pPr>
            <w:r w:rsidRPr="00140644">
              <w:rPr>
                <w:rFonts w:ascii="宋体" w:hAnsi="宋体"/>
                <w:bCs/>
                <w:color w:val="000000"/>
                <w:sz w:val="18"/>
                <w:szCs w:val="18"/>
              </w:rPr>
              <w:t>0.525</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下降</w:t>
            </w:r>
            <w:r w:rsidRPr="00140644">
              <w:rPr>
                <w:rFonts w:ascii="宋体" w:hAnsi="宋体" w:hint="eastAsia"/>
                <w:color w:val="000000"/>
                <w:sz w:val="18"/>
                <w:szCs w:val="18"/>
              </w:rPr>
              <w:t>〔</w:t>
            </w:r>
            <w:r w:rsidRPr="00140644">
              <w:rPr>
                <w:rFonts w:ascii="宋体" w:hAnsi="宋体"/>
                <w:color w:val="000000"/>
                <w:sz w:val="18"/>
                <w:szCs w:val="18"/>
              </w:rPr>
              <w:t>29.1%</w:t>
            </w:r>
            <w:r w:rsidRPr="00140644">
              <w:rPr>
                <w:rFonts w:ascii="宋体" w:hAnsi="宋体" w:hint="eastAsia"/>
                <w:color w:val="000000"/>
                <w:sz w:val="18"/>
                <w:szCs w:val="18"/>
              </w:rPr>
              <w:t>〕</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超额完成</w:t>
            </w:r>
          </w:p>
        </w:tc>
      </w:tr>
      <w:tr w:rsidR="009513CA" w:rsidRPr="00140644" w:rsidTr="00E46E23">
        <w:trPr>
          <w:trHeight w:val="351"/>
          <w:jc w:val="center"/>
        </w:trPr>
        <w:tc>
          <w:tcPr>
            <w:tcW w:w="471" w:type="dxa"/>
            <w:vMerge/>
            <w:tcBorders>
              <w:left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rPr>
                <w:rFonts w:ascii="宋体"/>
                <w:bCs/>
                <w:color w:val="000000"/>
                <w:sz w:val="18"/>
                <w:szCs w:val="18"/>
              </w:rPr>
            </w:pPr>
            <w:r w:rsidRPr="00140644">
              <w:rPr>
                <w:rFonts w:ascii="宋体" w:hAnsi="宋体"/>
                <w:bCs/>
                <w:color w:val="000000"/>
                <w:sz w:val="18"/>
                <w:szCs w:val="18"/>
              </w:rPr>
              <w:t>15.</w:t>
            </w:r>
            <w:r w:rsidRPr="00140644">
              <w:rPr>
                <w:rFonts w:ascii="宋体" w:hAnsi="宋体" w:hint="eastAsia"/>
                <w:bCs/>
                <w:color w:val="000000"/>
                <w:sz w:val="18"/>
                <w:szCs w:val="18"/>
              </w:rPr>
              <w:t>单位工业增加值用水量（立方米</w:t>
            </w:r>
            <w:r w:rsidRPr="00140644">
              <w:rPr>
                <w:rFonts w:ascii="宋体" w:hAnsi="宋体"/>
                <w:bCs/>
                <w:color w:val="000000"/>
                <w:sz w:val="18"/>
                <w:szCs w:val="18"/>
              </w:rPr>
              <w:t>/</w:t>
            </w:r>
            <w:r w:rsidRPr="00140644">
              <w:rPr>
                <w:rFonts w:ascii="宋体" w:hAnsi="宋体" w:hint="eastAsia"/>
                <w:bCs/>
                <w:color w:val="000000"/>
                <w:sz w:val="18"/>
                <w:szCs w:val="18"/>
              </w:rPr>
              <w:t>万元）</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68</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60</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color w:val="000000"/>
                <w:sz w:val="18"/>
                <w:szCs w:val="18"/>
              </w:rPr>
              <w:t>下降</w:t>
            </w:r>
            <w:r w:rsidRPr="00140644">
              <w:rPr>
                <w:rFonts w:ascii="宋体" w:hAnsi="宋体"/>
                <w:color w:val="000000"/>
                <w:sz w:val="18"/>
                <w:szCs w:val="18"/>
              </w:rPr>
              <w:t>(8)</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color w:val="000000"/>
                <w:sz w:val="18"/>
                <w:szCs w:val="18"/>
              </w:rPr>
            </w:pPr>
            <w:r w:rsidRPr="00140644">
              <w:rPr>
                <w:rFonts w:ascii="宋体" w:hAnsi="宋体"/>
                <w:bCs/>
                <w:color w:val="000000"/>
                <w:sz w:val="18"/>
                <w:szCs w:val="18"/>
              </w:rPr>
              <w:t>42.2</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color w:val="000000"/>
                <w:sz w:val="18"/>
                <w:szCs w:val="18"/>
              </w:rPr>
            </w:pPr>
            <w:r w:rsidRPr="00140644">
              <w:rPr>
                <w:rFonts w:ascii="宋体" w:hAnsi="宋体" w:hint="eastAsia"/>
                <w:color w:val="000000"/>
                <w:sz w:val="18"/>
                <w:szCs w:val="18"/>
              </w:rPr>
              <w:t>下降〔</w:t>
            </w:r>
            <w:r w:rsidRPr="00140644">
              <w:rPr>
                <w:rFonts w:ascii="宋体" w:hAnsi="宋体"/>
                <w:color w:val="000000"/>
                <w:sz w:val="18"/>
                <w:szCs w:val="18"/>
              </w:rPr>
              <w:t>37.9</w:t>
            </w:r>
            <w:r w:rsidRPr="00140644">
              <w:rPr>
                <w:rFonts w:ascii="宋体" w:hAnsi="宋体" w:hint="eastAsia"/>
                <w:color w:val="000000"/>
                <w:sz w:val="18"/>
                <w:szCs w:val="18"/>
              </w:rPr>
              <w:t>〕</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超额完成</w:t>
            </w:r>
          </w:p>
        </w:tc>
      </w:tr>
      <w:tr w:rsidR="009513CA" w:rsidRPr="00140644" w:rsidTr="00E46E23">
        <w:trPr>
          <w:trHeight w:val="506"/>
          <w:jc w:val="center"/>
        </w:trPr>
        <w:tc>
          <w:tcPr>
            <w:tcW w:w="471" w:type="dxa"/>
            <w:vMerge/>
            <w:tcBorders>
              <w:left w:val="single" w:sz="6" w:space="0" w:color="auto"/>
              <w:bottom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rPr>
                <w:rFonts w:ascii="宋体"/>
                <w:bCs/>
                <w:color w:val="000000"/>
                <w:sz w:val="18"/>
                <w:szCs w:val="18"/>
              </w:rPr>
            </w:pPr>
            <w:r w:rsidRPr="00140644">
              <w:rPr>
                <w:rFonts w:ascii="宋体" w:hAnsi="宋体"/>
                <w:bCs/>
                <w:color w:val="000000"/>
                <w:sz w:val="18"/>
                <w:szCs w:val="18"/>
              </w:rPr>
              <w:t>16.</w:t>
            </w:r>
            <w:r w:rsidRPr="00140644">
              <w:rPr>
                <w:rFonts w:ascii="宋体" w:hAnsi="宋体" w:hint="eastAsia"/>
                <w:bCs/>
                <w:color w:val="000000"/>
                <w:sz w:val="18"/>
                <w:szCs w:val="18"/>
              </w:rPr>
              <w:t>单位生产总值二氧化碳排放量（吨</w:t>
            </w:r>
            <w:r w:rsidRPr="00140644">
              <w:rPr>
                <w:rFonts w:ascii="宋体" w:hAnsi="宋体"/>
                <w:bCs/>
                <w:color w:val="000000"/>
                <w:sz w:val="18"/>
                <w:szCs w:val="18"/>
              </w:rPr>
              <w:t>/</w:t>
            </w:r>
            <w:r w:rsidRPr="00140644">
              <w:rPr>
                <w:rFonts w:ascii="宋体" w:hAnsi="宋体" w:hint="eastAsia"/>
                <w:bCs/>
                <w:color w:val="000000"/>
                <w:sz w:val="18"/>
                <w:szCs w:val="18"/>
              </w:rPr>
              <w:t>万元）</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1.5144</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完成</w:t>
            </w:r>
          </w:p>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省下达</w:t>
            </w:r>
          </w:p>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任务</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bCs/>
                <w:color w:val="000000"/>
                <w:sz w:val="18"/>
                <w:szCs w:val="18"/>
              </w:rPr>
            </w:pPr>
            <w:r w:rsidRPr="00140644">
              <w:rPr>
                <w:rFonts w:ascii="宋体" w:hAnsi="宋体" w:hint="eastAsia"/>
                <w:color w:val="000000"/>
                <w:sz w:val="18"/>
                <w:szCs w:val="18"/>
              </w:rPr>
              <w:t>下降〔</w:t>
            </w:r>
            <w:r w:rsidRPr="00140644">
              <w:rPr>
                <w:rFonts w:ascii="宋体" w:hAnsi="宋体"/>
                <w:color w:val="000000"/>
                <w:sz w:val="18"/>
                <w:szCs w:val="18"/>
              </w:rPr>
              <w:t>19%</w:t>
            </w:r>
            <w:r w:rsidRPr="00140644">
              <w:rPr>
                <w:rFonts w:ascii="宋体" w:hAnsi="宋体" w:hint="eastAsia"/>
                <w:color w:val="000000"/>
                <w:sz w:val="18"/>
                <w:szCs w:val="18"/>
              </w:rPr>
              <w:t>〕</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1.1</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color w:val="000000"/>
                <w:sz w:val="18"/>
                <w:szCs w:val="18"/>
              </w:rPr>
            </w:pPr>
            <w:r w:rsidRPr="00140644">
              <w:rPr>
                <w:rFonts w:ascii="宋体" w:hAnsi="宋体" w:hint="eastAsia"/>
                <w:color w:val="000000"/>
                <w:sz w:val="18"/>
                <w:szCs w:val="18"/>
              </w:rPr>
              <w:t>下降〔</w:t>
            </w:r>
            <w:r w:rsidRPr="00140644">
              <w:rPr>
                <w:rFonts w:ascii="宋体" w:hAnsi="宋体"/>
                <w:color w:val="000000"/>
                <w:sz w:val="18"/>
                <w:szCs w:val="18"/>
              </w:rPr>
              <w:t>27.4%</w:t>
            </w:r>
            <w:r w:rsidRPr="00140644">
              <w:rPr>
                <w:rFonts w:ascii="宋体" w:hAnsi="宋体" w:hint="eastAsia"/>
                <w:color w:val="000000"/>
                <w:sz w:val="18"/>
                <w:szCs w:val="18"/>
              </w:rPr>
              <w:t>〕</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超额完成</w:t>
            </w:r>
          </w:p>
        </w:tc>
      </w:tr>
      <w:tr w:rsidR="009513CA" w:rsidRPr="00140644" w:rsidTr="00E46E23">
        <w:trPr>
          <w:trHeight w:val="561"/>
          <w:jc w:val="center"/>
        </w:trPr>
        <w:tc>
          <w:tcPr>
            <w:tcW w:w="471" w:type="dxa"/>
            <w:vMerge w:val="restart"/>
            <w:tcBorders>
              <w:top w:val="single" w:sz="6" w:space="0" w:color="auto"/>
              <w:left w:val="single" w:sz="6" w:space="0" w:color="auto"/>
              <w:right w:val="single" w:sz="6" w:space="0" w:color="auto"/>
            </w:tcBorders>
            <w:vAlign w:val="center"/>
          </w:tcPr>
          <w:p w:rsidR="009513CA" w:rsidRPr="00140644" w:rsidRDefault="009513CA" w:rsidP="00D35C10">
            <w:pPr>
              <w:contextualSpacing/>
              <w:jc w:val="center"/>
              <w:rPr>
                <w:rFonts w:ascii="宋体"/>
                <w:bCs/>
                <w:color w:val="000000"/>
                <w:sz w:val="18"/>
                <w:szCs w:val="18"/>
              </w:rPr>
            </w:pPr>
            <w:r w:rsidRPr="00140644">
              <w:rPr>
                <w:rFonts w:ascii="宋体" w:hAnsi="宋体" w:hint="eastAsia"/>
                <w:bCs/>
                <w:color w:val="000000"/>
                <w:sz w:val="18"/>
                <w:szCs w:val="18"/>
              </w:rPr>
              <w:t>资源环境</w:t>
            </w: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rPr>
                <w:rFonts w:ascii="宋体" w:hAnsi="宋体"/>
                <w:bCs/>
                <w:color w:val="000000"/>
                <w:sz w:val="18"/>
                <w:szCs w:val="18"/>
              </w:rPr>
            </w:pPr>
            <w:r w:rsidRPr="00140644">
              <w:rPr>
                <w:rFonts w:ascii="宋体" w:hAnsi="宋体"/>
                <w:bCs/>
                <w:color w:val="000000"/>
                <w:sz w:val="18"/>
                <w:szCs w:val="18"/>
              </w:rPr>
              <w:t>17.</w:t>
            </w:r>
            <w:r w:rsidRPr="00140644">
              <w:rPr>
                <w:rFonts w:ascii="宋体" w:hAnsi="宋体" w:hint="eastAsia"/>
                <w:bCs/>
                <w:color w:val="000000"/>
                <w:sz w:val="18"/>
                <w:szCs w:val="18"/>
              </w:rPr>
              <w:t>林木蓄积量</w:t>
            </w:r>
            <w:r w:rsidRPr="00140644">
              <w:rPr>
                <w:rFonts w:ascii="宋体" w:hAnsi="宋体"/>
                <w:bCs/>
                <w:color w:val="000000"/>
                <w:sz w:val="18"/>
                <w:szCs w:val="18"/>
              </w:rPr>
              <w:t>(</w:t>
            </w:r>
            <w:r w:rsidRPr="00140644">
              <w:rPr>
                <w:rFonts w:ascii="宋体" w:hAnsi="宋体" w:hint="eastAsia"/>
                <w:bCs/>
                <w:color w:val="000000"/>
                <w:sz w:val="18"/>
                <w:szCs w:val="18"/>
              </w:rPr>
              <w:t>万立方米</w:t>
            </w:r>
            <w:r w:rsidRPr="00140644">
              <w:rPr>
                <w:rFonts w:ascii="宋体" w:hAnsi="宋体"/>
                <w:bCs/>
                <w:color w:val="000000"/>
                <w:sz w:val="18"/>
                <w:szCs w:val="18"/>
              </w:rPr>
              <w:t>)</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2500</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3050</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110</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3100</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color w:val="000000"/>
                <w:sz w:val="18"/>
                <w:szCs w:val="18"/>
              </w:rPr>
              <w:t>〔</w:t>
            </w:r>
            <w:r w:rsidRPr="00140644">
              <w:rPr>
                <w:rFonts w:ascii="宋体" w:hAnsi="宋体"/>
                <w:bCs/>
                <w:color w:val="000000"/>
                <w:sz w:val="18"/>
                <w:szCs w:val="18"/>
              </w:rPr>
              <w:t>600</w:t>
            </w:r>
            <w:r w:rsidRPr="00140644">
              <w:rPr>
                <w:rFonts w:ascii="宋体" w:hAnsi="宋体" w:hint="eastAsia"/>
                <w:color w:val="000000"/>
                <w:sz w:val="18"/>
                <w:szCs w:val="18"/>
              </w:rPr>
              <w:t>〕</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超额完成</w:t>
            </w:r>
          </w:p>
        </w:tc>
      </w:tr>
      <w:tr w:rsidR="009513CA" w:rsidRPr="00140644" w:rsidTr="00E46E23">
        <w:trPr>
          <w:trHeight w:val="458"/>
          <w:jc w:val="center"/>
        </w:trPr>
        <w:tc>
          <w:tcPr>
            <w:tcW w:w="471" w:type="dxa"/>
            <w:vMerge/>
            <w:tcBorders>
              <w:left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720" w:type="dxa"/>
            <w:vMerge w:val="restart"/>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18.</w:t>
            </w:r>
          </w:p>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hint="eastAsia"/>
                <w:bCs/>
                <w:color w:val="000000"/>
                <w:sz w:val="18"/>
                <w:szCs w:val="18"/>
              </w:rPr>
              <w:t>主要污染物排放</w:t>
            </w:r>
            <w:r w:rsidRPr="00140644">
              <w:rPr>
                <w:rFonts w:ascii="宋体" w:hAnsi="宋体"/>
                <w:bCs/>
                <w:color w:val="000000"/>
                <w:sz w:val="18"/>
                <w:szCs w:val="18"/>
              </w:rPr>
              <w:t>(</w:t>
            </w:r>
            <w:r w:rsidRPr="00140644">
              <w:rPr>
                <w:rFonts w:ascii="宋体" w:hAnsi="宋体" w:hint="eastAsia"/>
                <w:bCs/>
                <w:color w:val="000000"/>
                <w:sz w:val="18"/>
                <w:szCs w:val="18"/>
              </w:rPr>
              <w:t>吨</w:t>
            </w:r>
            <w:r w:rsidRPr="00140644">
              <w:rPr>
                <w:rFonts w:ascii="宋体" w:hAnsi="宋体"/>
                <w:bCs/>
                <w:color w:val="000000"/>
                <w:sz w:val="18"/>
                <w:szCs w:val="18"/>
              </w:rPr>
              <w:t>)</w:t>
            </w:r>
          </w:p>
        </w:tc>
        <w:tc>
          <w:tcPr>
            <w:tcW w:w="1362" w:type="dxa"/>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color w:val="000000"/>
                <w:sz w:val="18"/>
                <w:szCs w:val="18"/>
              </w:rPr>
              <w:t>化学需氧量</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color w:val="000000"/>
                <w:sz w:val="18"/>
                <w:szCs w:val="18"/>
              </w:rPr>
            </w:pPr>
            <w:r w:rsidRPr="00140644">
              <w:rPr>
                <w:rFonts w:ascii="宋体" w:hAnsi="宋体"/>
                <w:bCs/>
                <w:color w:val="000000"/>
                <w:sz w:val="18"/>
                <w:szCs w:val="18"/>
              </w:rPr>
              <w:t>85073</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bCs/>
                <w:color w:val="000000"/>
                <w:sz w:val="18"/>
                <w:szCs w:val="18"/>
              </w:rPr>
            </w:pPr>
            <w:r w:rsidRPr="00140644">
              <w:rPr>
                <w:rFonts w:ascii="宋体" w:hAnsi="宋体" w:hint="eastAsia"/>
                <w:color w:val="000000"/>
                <w:sz w:val="18"/>
                <w:szCs w:val="18"/>
              </w:rPr>
              <w:t>下降〔</w:t>
            </w:r>
            <w:r w:rsidRPr="00140644">
              <w:rPr>
                <w:rFonts w:ascii="宋体" w:hAnsi="宋体"/>
                <w:color w:val="000000"/>
                <w:sz w:val="15"/>
                <w:szCs w:val="15"/>
              </w:rPr>
              <w:t>12.2%</w:t>
            </w:r>
            <w:r w:rsidRPr="00140644">
              <w:rPr>
                <w:rFonts w:ascii="宋体" w:hAnsi="宋体" w:hint="eastAsia"/>
                <w:color w:val="000000"/>
                <w:sz w:val="18"/>
                <w:szCs w:val="18"/>
              </w:rPr>
              <w:t>〕</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hint="eastAsia"/>
                <w:bCs/>
                <w:color w:val="000000"/>
                <w:sz w:val="18"/>
                <w:szCs w:val="18"/>
              </w:rPr>
              <w:t>下降</w:t>
            </w:r>
            <w:r w:rsidRPr="00140644">
              <w:rPr>
                <w:rFonts w:ascii="宋体" w:hAnsi="宋体"/>
                <w:bCs/>
                <w:color w:val="000000"/>
                <w:sz w:val="18"/>
                <w:szCs w:val="18"/>
              </w:rPr>
              <w:t>2.44%</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72095</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下降</w:t>
            </w:r>
            <w:r w:rsidRPr="00140644">
              <w:rPr>
                <w:rFonts w:ascii="宋体" w:hAnsi="宋体" w:hint="eastAsia"/>
                <w:color w:val="000000"/>
                <w:sz w:val="18"/>
                <w:szCs w:val="18"/>
              </w:rPr>
              <w:t>〔</w:t>
            </w:r>
            <w:r w:rsidRPr="00140644">
              <w:rPr>
                <w:rFonts w:ascii="宋体" w:hAnsi="宋体"/>
                <w:bCs/>
                <w:color w:val="000000"/>
                <w:sz w:val="18"/>
                <w:szCs w:val="18"/>
              </w:rPr>
              <w:t>15.3%</w:t>
            </w:r>
            <w:r w:rsidRPr="00140644">
              <w:rPr>
                <w:rFonts w:ascii="宋体" w:hAnsi="宋体" w:hint="eastAsia"/>
                <w:color w:val="000000"/>
                <w:sz w:val="18"/>
                <w:szCs w:val="18"/>
              </w:rPr>
              <w:t>〕</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超额完成</w:t>
            </w:r>
          </w:p>
        </w:tc>
      </w:tr>
      <w:tr w:rsidR="009513CA" w:rsidRPr="00140644" w:rsidTr="00E46E23">
        <w:trPr>
          <w:trHeight w:val="416"/>
          <w:jc w:val="center"/>
        </w:trPr>
        <w:tc>
          <w:tcPr>
            <w:tcW w:w="471" w:type="dxa"/>
            <w:vMerge/>
            <w:tcBorders>
              <w:left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720"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widowControl/>
              <w:spacing w:line="200" w:lineRule="exact"/>
              <w:contextualSpacing/>
              <w:jc w:val="center"/>
              <w:rPr>
                <w:rFonts w:ascii="宋体"/>
                <w:bCs/>
                <w:color w:val="000000"/>
                <w:sz w:val="18"/>
                <w:szCs w:val="18"/>
              </w:rPr>
            </w:pPr>
          </w:p>
        </w:tc>
        <w:tc>
          <w:tcPr>
            <w:tcW w:w="1362" w:type="dxa"/>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color w:val="000000"/>
                <w:sz w:val="18"/>
                <w:szCs w:val="18"/>
              </w:rPr>
              <w:t>二氧化硫</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47112</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下降</w:t>
            </w:r>
            <w:r w:rsidRPr="00140644">
              <w:rPr>
                <w:rFonts w:ascii="宋体" w:hAnsi="宋体" w:hint="eastAsia"/>
                <w:color w:val="000000"/>
                <w:sz w:val="18"/>
                <w:szCs w:val="18"/>
              </w:rPr>
              <w:t>〔</w:t>
            </w:r>
            <w:r w:rsidRPr="00140644">
              <w:rPr>
                <w:rFonts w:ascii="宋体" w:hAnsi="宋体"/>
                <w:bCs/>
                <w:color w:val="000000"/>
                <w:sz w:val="15"/>
                <w:szCs w:val="15"/>
              </w:rPr>
              <w:t>13.1%</w:t>
            </w:r>
            <w:r w:rsidRPr="00140644">
              <w:rPr>
                <w:rFonts w:ascii="宋体" w:hAnsi="宋体" w:hint="eastAsia"/>
                <w:color w:val="000000"/>
                <w:sz w:val="18"/>
                <w:szCs w:val="18"/>
              </w:rPr>
              <w:t>〕</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hint="eastAsia"/>
                <w:bCs/>
                <w:color w:val="000000"/>
                <w:sz w:val="18"/>
                <w:szCs w:val="18"/>
              </w:rPr>
              <w:t>下降</w:t>
            </w:r>
            <w:r w:rsidRPr="00140644">
              <w:rPr>
                <w:rFonts w:ascii="宋体" w:hAnsi="宋体"/>
                <w:bCs/>
                <w:color w:val="000000"/>
                <w:sz w:val="18"/>
                <w:szCs w:val="18"/>
              </w:rPr>
              <w:t>2.62%</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38818</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下降</w:t>
            </w:r>
            <w:r w:rsidRPr="00140644">
              <w:rPr>
                <w:rFonts w:ascii="宋体" w:hAnsi="宋体" w:hint="eastAsia"/>
                <w:color w:val="000000"/>
                <w:sz w:val="18"/>
                <w:szCs w:val="18"/>
              </w:rPr>
              <w:t>〔</w:t>
            </w:r>
            <w:r w:rsidRPr="00140644">
              <w:rPr>
                <w:rFonts w:ascii="宋体" w:hAnsi="宋体"/>
                <w:bCs/>
                <w:color w:val="000000"/>
                <w:sz w:val="18"/>
                <w:szCs w:val="18"/>
              </w:rPr>
              <w:t>17.6%</w:t>
            </w:r>
            <w:r w:rsidRPr="00140644">
              <w:rPr>
                <w:rFonts w:ascii="宋体" w:hAnsi="宋体" w:hint="eastAsia"/>
                <w:color w:val="000000"/>
                <w:sz w:val="18"/>
                <w:szCs w:val="18"/>
              </w:rPr>
              <w:t>〕</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超额完成</w:t>
            </w:r>
          </w:p>
        </w:tc>
      </w:tr>
      <w:tr w:rsidR="009513CA" w:rsidRPr="00140644" w:rsidTr="00E46E23">
        <w:trPr>
          <w:trHeight w:val="461"/>
          <w:jc w:val="center"/>
        </w:trPr>
        <w:tc>
          <w:tcPr>
            <w:tcW w:w="471" w:type="dxa"/>
            <w:vMerge/>
            <w:tcBorders>
              <w:left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720"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widowControl/>
              <w:spacing w:line="200" w:lineRule="exact"/>
              <w:contextualSpacing/>
              <w:jc w:val="center"/>
              <w:rPr>
                <w:rFonts w:ascii="宋体"/>
                <w:bCs/>
                <w:color w:val="000000"/>
                <w:sz w:val="18"/>
                <w:szCs w:val="18"/>
              </w:rPr>
            </w:pPr>
          </w:p>
        </w:tc>
        <w:tc>
          <w:tcPr>
            <w:tcW w:w="1362" w:type="dxa"/>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color w:val="000000"/>
                <w:sz w:val="18"/>
                <w:szCs w:val="18"/>
              </w:rPr>
              <w:t>氨</w:t>
            </w:r>
            <w:r w:rsidRPr="00140644">
              <w:rPr>
                <w:rFonts w:ascii="宋体" w:hAnsi="宋体"/>
                <w:color w:val="000000"/>
                <w:sz w:val="18"/>
                <w:szCs w:val="18"/>
              </w:rPr>
              <w:t xml:space="preserve"> </w:t>
            </w:r>
            <w:r w:rsidRPr="00140644">
              <w:rPr>
                <w:rFonts w:ascii="宋体" w:hAnsi="宋体" w:hint="eastAsia"/>
                <w:color w:val="000000"/>
                <w:sz w:val="18"/>
                <w:szCs w:val="18"/>
              </w:rPr>
              <w:t>氮</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11634</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下降</w:t>
            </w:r>
            <w:r w:rsidRPr="00140644">
              <w:rPr>
                <w:rFonts w:ascii="宋体" w:hAnsi="宋体" w:hint="eastAsia"/>
                <w:color w:val="000000"/>
                <w:sz w:val="18"/>
                <w:szCs w:val="18"/>
              </w:rPr>
              <w:t>〔</w:t>
            </w:r>
            <w:r w:rsidRPr="00140644">
              <w:rPr>
                <w:rFonts w:ascii="宋体" w:hAnsi="宋体"/>
                <w:bCs/>
                <w:color w:val="000000"/>
                <w:sz w:val="15"/>
                <w:szCs w:val="15"/>
              </w:rPr>
              <w:t>13.9%</w:t>
            </w:r>
            <w:r w:rsidRPr="00140644">
              <w:rPr>
                <w:rFonts w:ascii="宋体" w:hAnsi="宋体" w:hint="eastAsia"/>
                <w:color w:val="000000"/>
                <w:sz w:val="18"/>
                <w:szCs w:val="18"/>
              </w:rPr>
              <w:t>〕</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hint="eastAsia"/>
                <w:bCs/>
                <w:color w:val="000000"/>
                <w:sz w:val="18"/>
                <w:szCs w:val="18"/>
              </w:rPr>
              <w:t>下降</w:t>
            </w:r>
            <w:r w:rsidRPr="00140644">
              <w:rPr>
                <w:rFonts w:ascii="宋体" w:hAnsi="宋体"/>
                <w:bCs/>
                <w:color w:val="000000"/>
                <w:sz w:val="18"/>
                <w:szCs w:val="18"/>
              </w:rPr>
              <w:t>2.78%</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9975</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下降</w:t>
            </w:r>
            <w:r w:rsidRPr="00140644">
              <w:rPr>
                <w:rFonts w:ascii="宋体" w:hAnsi="宋体" w:hint="eastAsia"/>
                <w:color w:val="000000"/>
                <w:sz w:val="18"/>
                <w:szCs w:val="18"/>
              </w:rPr>
              <w:t>〔</w:t>
            </w:r>
            <w:r w:rsidRPr="00140644">
              <w:rPr>
                <w:rFonts w:ascii="宋体" w:hAnsi="宋体"/>
                <w:bCs/>
                <w:color w:val="000000"/>
                <w:sz w:val="18"/>
                <w:szCs w:val="18"/>
              </w:rPr>
              <w:t>14.3%</w:t>
            </w:r>
            <w:r w:rsidRPr="00140644">
              <w:rPr>
                <w:rFonts w:ascii="宋体" w:hAnsi="宋体" w:hint="eastAsia"/>
                <w:color w:val="000000"/>
                <w:sz w:val="18"/>
                <w:szCs w:val="18"/>
              </w:rPr>
              <w:t>〕</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超额完成</w:t>
            </w:r>
          </w:p>
        </w:tc>
      </w:tr>
      <w:tr w:rsidR="009513CA" w:rsidRPr="00140644" w:rsidTr="00E46E23">
        <w:trPr>
          <w:trHeight w:val="450"/>
          <w:jc w:val="center"/>
        </w:trPr>
        <w:tc>
          <w:tcPr>
            <w:tcW w:w="471" w:type="dxa"/>
            <w:vMerge/>
            <w:tcBorders>
              <w:left w:val="single" w:sz="6" w:space="0" w:color="auto"/>
              <w:bottom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720"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widowControl/>
              <w:spacing w:line="200" w:lineRule="exact"/>
              <w:contextualSpacing/>
              <w:jc w:val="center"/>
              <w:rPr>
                <w:rFonts w:ascii="宋体"/>
                <w:bCs/>
                <w:color w:val="000000"/>
                <w:sz w:val="18"/>
                <w:szCs w:val="18"/>
              </w:rPr>
            </w:pPr>
          </w:p>
        </w:tc>
        <w:tc>
          <w:tcPr>
            <w:tcW w:w="1362" w:type="dxa"/>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color w:val="000000"/>
                <w:sz w:val="18"/>
                <w:szCs w:val="18"/>
              </w:rPr>
              <w:t>氮氧化物</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58087</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下降</w:t>
            </w:r>
            <w:r w:rsidRPr="00140644">
              <w:rPr>
                <w:rFonts w:ascii="宋体" w:hAnsi="宋体" w:hint="eastAsia"/>
                <w:color w:val="000000"/>
                <w:sz w:val="18"/>
                <w:szCs w:val="18"/>
              </w:rPr>
              <w:t>〔</w:t>
            </w:r>
            <w:r w:rsidRPr="00140644">
              <w:rPr>
                <w:rFonts w:ascii="宋体" w:hAnsi="宋体"/>
                <w:bCs/>
                <w:color w:val="000000"/>
                <w:sz w:val="15"/>
                <w:szCs w:val="15"/>
              </w:rPr>
              <w:t>16.1%</w:t>
            </w:r>
            <w:r w:rsidRPr="00140644">
              <w:rPr>
                <w:rFonts w:ascii="宋体" w:hAnsi="宋体" w:hint="eastAsia"/>
                <w:color w:val="000000"/>
                <w:sz w:val="18"/>
                <w:szCs w:val="18"/>
              </w:rPr>
              <w:t>〕</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hint="eastAsia"/>
                <w:bCs/>
                <w:color w:val="000000"/>
                <w:sz w:val="18"/>
                <w:szCs w:val="18"/>
              </w:rPr>
              <w:t>下降</w:t>
            </w:r>
            <w:r w:rsidRPr="00140644">
              <w:rPr>
                <w:rFonts w:ascii="宋体" w:hAnsi="宋体"/>
                <w:bCs/>
                <w:color w:val="000000"/>
                <w:sz w:val="18"/>
                <w:szCs w:val="18"/>
              </w:rPr>
              <w:t>3.22%</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46979</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下降</w:t>
            </w:r>
            <w:r w:rsidRPr="00140644">
              <w:rPr>
                <w:rFonts w:ascii="宋体" w:hAnsi="宋体" w:hint="eastAsia"/>
                <w:color w:val="000000"/>
                <w:sz w:val="18"/>
                <w:szCs w:val="18"/>
              </w:rPr>
              <w:t>〔</w:t>
            </w:r>
            <w:r w:rsidRPr="00140644">
              <w:rPr>
                <w:rFonts w:ascii="宋体" w:hAnsi="宋体"/>
                <w:bCs/>
                <w:color w:val="000000"/>
                <w:sz w:val="18"/>
                <w:szCs w:val="18"/>
              </w:rPr>
              <w:t>19.1%</w:t>
            </w:r>
            <w:r w:rsidRPr="00140644">
              <w:rPr>
                <w:rFonts w:ascii="宋体" w:hAnsi="宋体" w:hint="eastAsia"/>
                <w:color w:val="000000"/>
                <w:sz w:val="18"/>
                <w:szCs w:val="18"/>
              </w:rPr>
              <w:t>〕</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超额完成</w:t>
            </w:r>
          </w:p>
        </w:tc>
      </w:tr>
      <w:tr w:rsidR="009513CA" w:rsidRPr="00140644" w:rsidTr="00E46E23">
        <w:trPr>
          <w:trHeight w:val="403"/>
          <w:jc w:val="center"/>
        </w:trPr>
        <w:tc>
          <w:tcPr>
            <w:tcW w:w="471" w:type="dxa"/>
            <w:vMerge w:val="restart"/>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contextualSpacing/>
              <w:jc w:val="center"/>
              <w:rPr>
                <w:rFonts w:ascii="宋体"/>
                <w:bCs/>
                <w:color w:val="000000"/>
                <w:sz w:val="18"/>
                <w:szCs w:val="18"/>
              </w:rPr>
            </w:pPr>
            <w:r w:rsidRPr="00140644">
              <w:rPr>
                <w:rFonts w:ascii="宋体" w:hAnsi="宋体" w:hint="eastAsia"/>
                <w:bCs/>
                <w:color w:val="000000"/>
                <w:sz w:val="18"/>
                <w:szCs w:val="18"/>
              </w:rPr>
              <w:t>民生保障和</w:t>
            </w:r>
          </w:p>
          <w:p w:rsidR="009513CA" w:rsidRPr="00140644" w:rsidRDefault="009513CA" w:rsidP="00D35C10">
            <w:pPr>
              <w:contextualSpacing/>
              <w:jc w:val="center"/>
              <w:rPr>
                <w:rFonts w:ascii="宋体"/>
                <w:b/>
                <w:bCs/>
                <w:color w:val="000000"/>
                <w:sz w:val="18"/>
                <w:szCs w:val="18"/>
              </w:rPr>
            </w:pPr>
            <w:r w:rsidRPr="00140644">
              <w:rPr>
                <w:rFonts w:ascii="宋体" w:hAnsi="宋体" w:hint="eastAsia"/>
                <w:bCs/>
                <w:color w:val="000000"/>
                <w:sz w:val="18"/>
                <w:szCs w:val="18"/>
              </w:rPr>
              <w:t>社会公平</w:t>
            </w: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rPr>
                <w:rFonts w:ascii="宋体"/>
                <w:bCs/>
                <w:color w:val="000000"/>
                <w:sz w:val="18"/>
                <w:szCs w:val="18"/>
              </w:rPr>
            </w:pPr>
            <w:r w:rsidRPr="00140644">
              <w:rPr>
                <w:rFonts w:ascii="宋体" w:hAnsi="宋体"/>
                <w:bCs/>
                <w:color w:val="000000"/>
                <w:sz w:val="18"/>
                <w:szCs w:val="18"/>
              </w:rPr>
              <w:t>19.</w:t>
            </w:r>
            <w:r w:rsidRPr="00140644">
              <w:rPr>
                <w:rFonts w:ascii="宋体" w:hAnsi="宋体" w:hint="eastAsia"/>
                <w:bCs/>
                <w:color w:val="000000"/>
                <w:sz w:val="18"/>
                <w:szCs w:val="18"/>
              </w:rPr>
              <w:t>新增城镇就业</w:t>
            </w:r>
          </w:p>
          <w:p w:rsidR="009513CA" w:rsidRPr="00140644" w:rsidRDefault="009513CA" w:rsidP="00E56CEE">
            <w:pPr>
              <w:spacing w:line="200" w:lineRule="exact"/>
              <w:contextualSpacing/>
              <w:rPr>
                <w:rFonts w:ascii="宋体"/>
                <w:bCs/>
                <w:color w:val="000000"/>
                <w:sz w:val="18"/>
                <w:szCs w:val="18"/>
              </w:rPr>
            </w:pPr>
            <w:r w:rsidRPr="00140644">
              <w:rPr>
                <w:rFonts w:ascii="宋体" w:hAnsi="宋体" w:hint="eastAsia"/>
                <w:bCs/>
                <w:color w:val="000000"/>
                <w:sz w:val="18"/>
                <w:szCs w:val="18"/>
              </w:rPr>
              <w:t>（万人）</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6.8</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bCs/>
                <w:color w:val="000000"/>
                <w:sz w:val="18"/>
                <w:szCs w:val="18"/>
              </w:rPr>
            </w:pPr>
            <w:r w:rsidRPr="00140644">
              <w:rPr>
                <w:rFonts w:ascii="宋体" w:hAnsi="宋体" w:hint="eastAsia"/>
                <w:color w:val="000000"/>
                <w:sz w:val="18"/>
                <w:szCs w:val="18"/>
              </w:rPr>
              <w:t>〔</w:t>
            </w:r>
            <w:r w:rsidRPr="00140644">
              <w:rPr>
                <w:rFonts w:ascii="宋体" w:hAnsi="宋体"/>
                <w:bCs/>
                <w:color w:val="000000"/>
                <w:sz w:val="18"/>
                <w:szCs w:val="18"/>
              </w:rPr>
              <w:t>30</w:t>
            </w:r>
            <w:r w:rsidRPr="00140644">
              <w:rPr>
                <w:rFonts w:ascii="宋体" w:hAnsi="宋体" w:hint="eastAsia"/>
                <w:color w:val="000000"/>
                <w:sz w:val="18"/>
                <w:szCs w:val="18"/>
              </w:rPr>
              <w:t>〕</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6</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7.6</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color w:val="000000"/>
                <w:sz w:val="18"/>
                <w:szCs w:val="18"/>
              </w:rPr>
            </w:pPr>
            <w:r w:rsidRPr="00140644">
              <w:rPr>
                <w:rFonts w:ascii="宋体" w:hAnsi="宋体" w:hint="eastAsia"/>
                <w:color w:val="000000"/>
                <w:sz w:val="18"/>
                <w:szCs w:val="18"/>
              </w:rPr>
              <w:t>〔</w:t>
            </w:r>
            <w:r w:rsidRPr="00140644">
              <w:rPr>
                <w:rFonts w:ascii="宋体" w:hAnsi="宋体"/>
                <w:bCs/>
                <w:color w:val="000000"/>
                <w:sz w:val="18"/>
                <w:szCs w:val="18"/>
              </w:rPr>
              <w:t>36.26</w:t>
            </w:r>
            <w:r w:rsidRPr="00140644">
              <w:rPr>
                <w:rFonts w:ascii="宋体" w:hAnsi="宋体" w:hint="eastAsia"/>
                <w:color w:val="000000"/>
                <w:sz w:val="18"/>
                <w:szCs w:val="18"/>
              </w:rPr>
              <w:t>〕</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超额完成</w:t>
            </w:r>
          </w:p>
        </w:tc>
      </w:tr>
      <w:tr w:rsidR="009513CA" w:rsidRPr="00140644" w:rsidTr="00E46E23">
        <w:trPr>
          <w:trHeight w:val="339"/>
          <w:jc w:val="center"/>
        </w:trPr>
        <w:tc>
          <w:tcPr>
            <w:tcW w:w="471"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rPr>
                <w:rFonts w:ascii="宋体"/>
                <w:bCs/>
                <w:color w:val="000000"/>
                <w:sz w:val="18"/>
                <w:szCs w:val="18"/>
              </w:rPr>
            </w:pPr>
            <w:r w:rsidRPr="00140644">
              <w:rPr>
                <w:rFonts w:ascii="宋体" w:hAnsi="宋体"/>
                <w:bCs/>
                <w:color w:val="000000"/>
                <w:sz w:val="18"/>
                <w:szCs w:val="18"/>
              </w:rPr>
              <w:t>20.</w:t>
            </w:r>
            <w:r w:rsidRPr="00140644">
              <w:rPr>
                <w:rFonts w:ascii="宋体" w:hAnsi="宋体" w:hint="eastAsia"/>
                <w:bCs/>
                <w:color w:val="000000"/>
                <w:sz w:val="18"/>
                <w:szCs w:val="18"/>
              </w:rPr>
              <w:t>城镇登记失业率（</w:t>
            </w:r>
            <w:r w:rsidRPr="00140644">
              <w:rPr>
                <w:rFonts w:ascii="宋体" w:hAnsi="宋体"/>
                <w:bCs/>
                <w:color w:val="000000"/>
                <w:sz w:val="18"/>
                <w:szCs w:val="18"/>
              </w:rPr>
              <w:t>%</w:t>
            </w:r>
            <w:r w:rsidRPr="00140644">
              <w:rPr>
                <w:rFonts w:ascii="宋体" w:hAnsi="宋体" w:hint="eastAsia"/>
                <w:bCs/>
                <w:color w:val="000000"/>
                <w:sz w:val="18"/>
                <w:szCs w:val="18"/>
              </w:rPr>
              <w:t>）</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3</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bCs/>
                <w:color w:val="000000"/>
                <w:sz w:val="18"/>
                <w:szCs w:val="18"/>
              </w:rPr>
              <w:t>4</w:t>
            </w:r>
            <w:r w:rsidRPr="00140644">
              <w:rPr>
                <w:rFonts w:ascii="宋体" w:hAnsi="宋体" w:hint="eastAsia"/>
                <w:bCs/>
                <w:color w:val="000000"/>
                <w:sz w:val="18"/>
                <w:szCs w:val="18"/>
              </w:rPr>
              <w:t>以内</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2.8</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color w:val="000000"/>
                <w:sz w:val="18"/>
                <w:szCs w:val="18"/>
              </w:rPr>
            </w:pPr>
            <w:r w:rsidRPr="00140644">
              <w:rPr>
                <w:rFonts w:ascii="宋体" w:hAnsi="宋体"/>
                <w:bCs/>
                <w:color w:val="000000"/>
                <w:sz w:val="18"/>
                <w:szCs w:val="18"/>
              </w:rPr>
              <w:t>——</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完成</w:t>
            </w:r>
          </w:p>
        </w:tc>
      </w:tr>
      <w:tr w:rsidR="009513CA" w:rsidRPr="00140644" w:rsidTr="00E46E23">
        <w:trPr>
          <w:trHeight w:val="274"/>
          <w:jc w:val="center"/>
        </w:trPr>
        <w:tc>
          <w:tcPr>
            <w:tcW w:w="471"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tcPr>
          <w:p w:rsidR="009513CA" w:rsidRPr="00140644" w:rsidRDefault="009513CA" w:rsidP="00E56CEE">
            <w:pPr>
              <w:spacing w:line="200" w:lineRule="exact"/>
              <w:contextualSpacing/>
              <w:rPr>
                <w:rFonts w:ascii="宋体"/>
                <w:bCs/>
                <w:color w:val="000000"/>
                <w:sz w:val="18"/>
                <w:szCs w:val="18"/>
              </w:rPr>
            </w:pPr>
            <w:r w:rsidRPr="00140644">
              <w:rPr>
                <w:rFonts w:ascii="宋体" w:hAnsi="宋体"/>
                <w:bCs/>
                <w:color w:val="000000"/>
                <w:sz w:val="18"/>
                <w:szCs w:val="18"/>
              </w:rPr>
              <w:t>21.</w:t>
            </w:r>
            <w:r w:rsidRPr="00140644">
              <w:rPr>
                <w:rFonts w:ascii="宋体" w:hAnsi="宋体" w:hint="eastAsia"/>
                <w:bCs/>
                <w:color w:val="000000"/>
                <w:sz w:val="18"/>
                <w:szCs w:val="18"/>
              </w:rPr>
              <w:t>城镇常住居民人均可支配收入（元）</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bCs/>
                <w:color w:val="000000"/>
                <w:sz w:val="18"/>
                <w:szCs w:val="18"/>
              </w:rPr>
              <w:t>26023</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bCs/>
                <w:color w:val="000000"/>
                <w:sz w:val="18"/>
                <w:szCs w:val="18"/>
              </w:rPr>
              <w:t>43193</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10.7%</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完成</w:t>
            </w:r>
          </w:p>
        </w:tc>
      </w:tr>
      <w:tr w:rsidR="009513CA" w:rsidRPr="00140644" w:rsidTr="00E46E23">
        <w:trPr>
          <w:trHeight w:val="408"/>
          <w:jc w:val="center"/>
        </w:trPr>
        <w:tc>
          <w:tcPr>
            <w:tcW w:w="471"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rPr>
                <w:rFonts w:ascii="宋体"/>
                <w:bCs/>
                <w:color w:val="000000"/>
                <w:sz w:val="18"/>
                <w:szCs w:val="18"/>
              </w:rPr>
            </w:pPr>
            <w:r w:rsidRPr="00140644">
              <w:rPr>
                <w:rFonts w:ascii="宋体" w:hAnsi="宋体"/>
                <w:bCs/>
                <w:color w:val="000000"/>
                <w:sz w:val="18"/>
                <w:szCs w:val="18"/>
              </w:rPr>
              <w:t>22.</w:t>
            </w:r>
            <w:r w:rsidRPr="00140644">
              <w:rPr>
                <w:rFonts w:ascii="宋体" w:hAnsi="宋体" w:hint="eastAsia"/>
                <w:bCs/>
                <w:color w:val="000000"/>
                <w:sz w:val="18"/>
                <w:szCs w:val="18"/>
              </w:rPr>
              <w:t>农村常住居民人均可支配收入（元）</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bCs/>
                <w:color w:val="000000"/>
                <w:sz w:val="18"/>
                <w:szCs w:val="18"/>
              </w:rPr>
              <w:t>11497</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bCs/>
                <w:color w:val="000000"/>
                <w:sz w:val="18"/>
                <w:szCs w:val="18"/>
              </w:rPr>
              <w:t>20297</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12.1%</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完成</w:t>
            </w:r>
          </w:p>
        </w:tc>
      </w:tr>
      <w:tr w:rsidR="009513CA" w:rsidRPr="00140644" w:rsidTr="00E46E23">
        <w:trPr>
          <w:trHeight w:val="432"/>
          <w:jc w:val="center"/>
        </w:trPr>
        <w:tc>
          <w:tcPr>
            <w:tcW w:w="471"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tcPr>
          <w:p w:rsidR="009513CA" w:rsidRPr="00140644" w:rsidRDefault="009513CA" w:rsidP="00E56CEE">
            <w:pPr>
              <w:spacing w:line="200" w:lineRule="exact"/>
              <w:contextualSpacing/>
              <w:rPr>
                <w:rFonts w:ascii="宋体"/>
                <w:bCs/>
                <w:color w:val="000000"/>
                <w:sz w:val="18"/>
                <w:szCs w:val="18"/>
              </w:rPr>
            </w:pPr>
            <w:r w:rsidRPr="00140644">
              <w:rPr>
                <w:rFonts w:ascii="宋体" w:hAnsi="宋体"/>
                <w:bCs/>
                <w:color w:val="000000"/>
                <w:sz w:val="18"/>
                <w:szCs w:val="18"/>
              </w:rPr>
              <w:t>23.</w:t>
            </w:r>
            <w:r w:rsidRPr="00140644">
              <w:rPr>
                <w:rFonts w:ascii="宋体" w:hAnsi="宋体" w:hint="eastAsia"/>
                <w:bCs/>
                <w:color w:val="000000"/>
                <w:sz w:val="18"/>
                <w:szCs w:val="18"/>
              </w:rPr>
              <w:t>城镇保障性安居工程建设（套）</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adjustRightInd w:val="0"/>
              <w:spacing w:line="200" w:lineRule="exact"/>
              <w:contextualSpacing/>
              <w:jc w:val="center"/>
              <w:rPr>
                <w:rFonts w:ascii="宋体"/>
                <w:bCs/>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8310</w:t>
            </w:r>
            <w:r w:rsidRPr="00140644">
              <w:rPr>
                <w:rFonts w:ascii="宋体" w:hAnsi="宋体" w:hint="eastAsia"/>
                <w:color w:val="000000"/>
                <w:sz w:val="18"/>
                <w:szCs w:val="18"/>
              </w:rPr>
              <w:t>〕</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19131</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adjustRightInd w:val="0"/>
              <w:spacing w:line="200" w:lineRule="exact"/>
              <w:contextualSpacing/>
              <w:jc w:val="center"/>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38230</w:t>
            </w:r>
            <w:r w:rsidRPr="00140644">
              <w:rPr>
                <w:rFonts w:ascii="宋体" w:hAnsi="宋体" w:hint="eastAsia"/>
                <w:color w:val="000000"/>
                <w:sz w:val="18"/>
                <w:szCs w:val="18"/>
              </w:rPr>
              <w:t>〕</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超额完成</w:t>
            </w:r>
          </w:p>
        </w:tc>
      </w:tr>
      <w:tr w:rsidR="009513CA" w:rsidRPr="00140644" w:rsidTr="00E46E23">
        <w:trPr>
          <w:trHeight w:val="422"/>
          <w:jc w:val="center"/>
        </w:trPr>
        <w:tc>
          <w:tcPr>
            <w:tcW w:w="471"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rPr>
                <w:rFonts w:ascii="宋体"/>
                <w:bCs/>
                <w:color w:val="000000"/>
                <w:sz w:val="18"/>
                <w:szCs w:val="18"/>
              </w:rPr>
            </w:pPr>
            <w:r w:rsidRPr="00140644">
              <w:rPr>
                <w:rFonts w:ascii="宋体" w:hAnsi="宋体"/>
                <w:bCs/>
                <w:color w:val="000000"/>
                <w:sz w:val="18"/>
                <w:szCs w:val="18"/>
              </w:rPr>
              <w:t>24.</w:t>
            </w:r>
            <w:r w:rsidRPr="00140644">
              <w:rPr>
                <w:rFonts w:ascii="宋体" w:hAnsi="宋体" w:hint="eastAsia"/>
                <w:bCs/>
                <w:color w:val="000000"/>
                <w:sz w:val="18"/>
                <w:szCs w:val="18"/>
              </w:rPr>
              <w:t>人口自然增长率（‰）</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bCs/>
                <w:color w:val="000000"/>
                <w:sz w:val="18"/>
                <w:szCs w:val="18"/>
              </w:rPr>
              <w:t>6</w:t>
            </w:r>
            <w:r w:rsidRPr="00140644">
              <w:rPr>
                <w:rFonts w:ascii="宋体" w:hAnsi="宋体" w:hint="eastAsia"/>
                <w:bCs/>
                <w:color w:val="000000"/>
                <w:sz w:val="18"/>
                <w:szCs w:val="18"/>
              </w:rPr>
              <w:t>以内</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bCs/>
                <w:color w:val="000000"/>
                <w:sz w:val="18"/>
                <w:szCs w:val="18"/>
              </w:rPr>
              <w:t>6</w:t>
            </w:r>
            <w:r w:rsidRPr="00140644">
              <w:rPr>
                <w:rFonts w:ascii="宋体" w:hAnsi="宋体" w:hint="eastAsia"/>
                <w:bCs/>
                <w:color w:val="000000"/>
                <w:sz w:val="18"/>
                <w:szCs w:val="18"/>
              </w:rPr>
              <w:t>以内</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adjustRightInd w:val="0"/>
              <w:spacing w:line="200" w:lineRule="exact"/>
              <w:contextualSpacing/>
              <w:jc w:val="center"/>
              <w:rPr>
                <w:rFonts w:ascii="宋体" w:hAnsi="宋体"/>
                <w:bCs/>
                <w:color w:val="000000"/>
                <w:sz w:val="18"/>
                <w:szCs w:val="18"/>
              </w:rPr>
            </w:pPr>
            <w:r w:rsidRPr="00140644">
              <w:rPr>
                <w:rFonts w:ascii="宋体" w:hAnsi="宋体"/>
                <w:bCs/>
                <w:color w:val="000000"/>
                <w:sz w:val="18"/>
                <w:szCs w:val="18"/>
              </w:rPr>
              <w:t>——</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4.57</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color w:val="000000"/>
                <w:sz w:val="18"/>
                <w:szCs w:val="18"/>
              </w:rPr>
            </w:pPr>
            <w:r w:rsidRPr="00140644">
              <w:rPr>
                <w:rFonts w:ascii="宋体" w:hAnsi="宋体"/>
                <w:bCs/>
                <w:color w:val="000000"/>
                <w:sz w:val="18"/>
                <w:szCs w:val="18"/>
              </w:rPr>
              <w:t>——</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完成</w:t>
            </w:r>
          </w:p>
        </w:tc>
      </w:tr>
      <w:tr w:rsidR="009513CA" w:rsidRPr="00140644" w:rsidTr="00E46E23">
        <w:trPr>
          <w:trHeight w:val="357"/>
          <w:jc w:val="center"/>
        </w:trPr>
        <w:tc>
          <w:tcPr>
            <w:tcW w:w="471"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rPr>
                <w:rFonts w:ascii="宋体"/>
                <w:bCs/>
                <w:color w:val="000000"/>
                <w:sz w:val="18"/>
                <w:szCs w:val="18"/>
              </w:rPr>
            </w:pPr>
            <w:r w:rsidRPr="00140644">
              <w:rPr>
                <w:rFonts w:ascii="宋体" w:hAnsi="宋体"/>
                <w:bCs/>
                <w:color w:val="000000"/>
                <w:sz w:val="18"/>
                <w:szCs w:val="18"/>
              </w:rPr>
              <w:t>25.</w:t>
            </w:r>
            <w:r w:rsidRPr="00140644">
              <w:rPr>
                <w:rFonts w:ascii="宋体" w:hAnsi="宋体" w:hint="eastAsia"/>
                <w:bCs/>
                <w:color w:val="000000"/>
                <w:sz w:val="18"/>
                <w:szCs w:val="18"/>
              </w:rPr>
              <w:t>人均期望寿命（年）</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77</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78</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bCs/>
                <w:color w:val="000000"/>
                <w:sz w:val="18"/>
                <w:szCs w:val="18"/>
              </w:rPr>
            </w:pPr>
            <w:r w:rsidRPr="00140644">
              <w:rPr>
                <w:rFonts w:ascii="宋体" w:hAnsi="宋体" w:hint="eastAsia"/>
                <w:color w:val="000000"/>
                <w:sz w:val="18"/>
                <w:szCs w:val="18"/>
              </w:rPr>
              <w:t>〔</w:t>
            </w:r>
            <w:r w:rsidRPr="00140644">
              <w:rPr>
                <w:rFonts w:ascii="宋体" w:hAnsi="宋体"/>
                <w:bCs/>
                <w:color w:val="000000"/>
                <w:sz w:val="18"/>
                <w:szCs w:val="18"/>
              </w:rPr>
              <w:t>1</w:t>
            </w:r>
            <w:r w:rsidRPr="00140644">
              <w:rPr>
                <w:rFonts w:ascii="宋体" w:hAnsi="宋体" w:hint="eastAsia"/>
                <w:color w:val="000000"/>
                <w:sz w:val="18"/>
                <w:szCs w:val="18"/>
              </w:rPr>
              <w:t>〕</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79.35</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bCs/>
                <w:color w:val="000000"/>
                <w:sz w:val="18"/>
                <w:szCs w:val="18"/>
              </w:rPr>
            </w:pPr>
            <w:r w:rsidRPr="00140644">
              <w:rPr>
                <w:rFonts w:ascii="宋体" w:hAnsi="宋体" w:hint="eastAsia"/>
                <w:color w:val="000000"/>
                <w:sz w:val="18"/>
                <w:szCs w:val="18"/>
              </w:rPr>
              <w:t>〔</w:t>
            </w:r>
            <w:r w:rsidRPr="00140644">
              <w:rPr>
                <w:rFonts w:ascii="宋体" w:hAnsi="宋体"/>
                <w:bCs/>
                <w:color w:val="000000"/>
                <w:sz w:val="18"/>
                <w:szCs w:val="18"/>
              </w:rPr>
              <w:t>2.35</w:t>
            </w:r>
            <w:r w:rsidRPr="00140644">
              <w:rPr>
                <w:rFonts w:ascii="宋体" w:hAnsi="宋体" w:hint="eastAsia"/>
                <w:color w:val="000000"/>
                <w:sz w:val="18"/>
                <w:szCs w:val="18"/>
              </w:rPr>
              <w:t>〕</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完成</w:t>
            </w:r>
          </w:p>
        </w:tc>
      </w:tr>
      <w:tr w:rsidR="009513CA" w:rsidRPr="00140644" w:rsidTr="00E46E23">
        <w:trPr>
          <w:trHeight w:val="419"/>
          <w:jc w:val="center"/>
        </w:trPr>
        <w:tc>
          <w:tcPr>
            <w:tcW w:w="471"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jc w:val="left"/>
              <w:rPr>
                <w:rFonts w:ascii="宋体"/>
                <w:bCs/>
                <w:color w:val="000000"/>
                <w:sz w:val="18"/>
                <w:szCs w:val="18"/>
              </w:rPr>
            </w:pPr>
            <w:r w:rsidRPr="00140644">
              <w:rPr>
                <w:rFonts w:ascii="宋体" w:hAnsi="宋体"/>
                <w:bCs/>
                <w:color w:val="000000"/>
                <w:sz w:val="18"/>
                <w:szCs w:val="18"/>
              </w:rPr>
              <w:t>26.</w:t>
            </w:r>
            <w:r w:rsidRPr="00140644">
              <w:rPr>
                <w:rFonts w:ascii="宋体" w:hAnsi="宋体" w:hint="eastAsia"/>
                <w:bCs/>
                <w:color w:val="000000"/>
                <w:sz w:val="18"/>
                <w:szCs w:val="18"/>
              </w:rPr>
              <w:t>职工及城乡居民养老保险参保人数（万人）</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275.5</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325</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9.9</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328.5</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10.6</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超额完成</w:t>
            </w:r>
          </w:p>
        </w:tc>
      </w:tr>
      <w:tr w:rsidR="009513CA" w:rsidRPr="00140644" w:rsidTr="00E46E23">
        <w:trPr>
          <w:trHeight w:val="497"/>
          <w:jc w:val="center"/>
        </w:trPr>
        <w:tc>
          <w:tcPr>
            <w:tcW w:w="471"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jc w:val="left"/>
              <w:rPr>
                <w:rFonts w:ascii="宋体"/>
                <w:bCs/>
                <w:color w:val="000000"/>
                <w:sz w:val="18"/>
                <w:szCs w:val="18"/>
              </w:rPr>
            </w:pPr>
            <w:r w:rsidRPr="00140644">
              <w:rPr>
                <w:rFonts w:ascii="宋体" w:hAnsi="宋体"/>
                <w:bCs/>
                <w:color w:val="000000"/>
                <w:sz w:val="18"/>
                <w:szCs w:val="18"/>
              </w:rPr>
              <w:t>27.</w:t>
            </w:r>
            <w:r w:rsidRPr="00140644">
              <w:rPr>
                <w:rFonts w:ascii="宋体" w:hAnsi="宋体" w:hint="eastAsia"/>
                <w:bCs/>
                <w:color w:val="000000"/>
                <w:sz w:val="18"/>
                <w:szCs w:val="18"/>
              </w:rPr>
              <w:t>职工及城乡居民医疗保险参保人数（万人）</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137.1</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168</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6.18</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481.5</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68.9</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超额完成</w:t>
            </w:r>
          </w:p>
        </w:tc>
      </w:tr>
      <w:tr w:rsidR="009513CA" w:rsidRPr="00140644" w:rsidTr="00E46E23">
        <w:trPr>
          <w:trHeight w:val="442"/>
          <w:jc w:val="center"/>
        </w:trPr>
        <w:tc>
          <w:tcPr>
            <w:tcW w:w="471" w:type="dxa"/>
            <w:vMerge/>
            <w:tcBorders>
              <w:top w:val="single" w:sz="6" w:space="0" w:color="auto"/>
              <w:left w:val="single" w:sz="6" w:space="0" w:color="auto"/>
              <w:bottom w:val="single" w:sz="6" w:space="0" w:color="auto"/>
              <w:right w:val="single" w:sz="6" w:space="0" w:color="auto"/>
            </w:tcBorders>
            <w:vAlign w:val="center"/>
          </w:tcPr>
          <w:p w:rsidR="009513CA" w:rsidRPr="00140644" w:rsidRDefault="009513CA" w:rsidP="00D35C10">
            <w:pPr>
              <w:widowControl/>
              <w:contextualSpacing/>
              <w:jc w:val="center"/>
              <w:rPr>
                <w:rFonts w:ascii="宋体"/>
                <w:bCs/>
                <w:color w:val="000000"/>
                <w:sz w:val="18"/>
                <w:szCs w:val="18"/>
              </w:rPr>
            </w:pPr>
          </w:p>
        </w:tc>
        <w:tc>
          <w:tcPr>
            <w:tcW w:w="2082" w:type="dxa"/>
            <w:gridSpan w:val="2"/>
            <w:tcBorders>
              <w:top w:val="single" w:sz="6" w:space="0" w:color="auto"/>
              <w:left w:val="single" w:sz="6" w:space="0" w:color="auto"/>
              <w:bottom w:val="single" w:sz="6" w:space="0" w:color="auto"/>
              <w:right w:val="single" w:sz="6" w:space="0" w:color="auto"/>
            </w:tcBorders>
            <w:vAlign w:val="center"/>
          </w:tcPr>
          <w:p w:rsidR="009513CA" w:rsidRPr="00140644" w:rsidRDefault="009513CA" w:rsidP="00E56CEE">
            <w:pPr>
              <w:spacing w:line="200" w:lineRule="exact"/>
              <w:contextualSpacing/>
              <w:jc w:val="left"/>
              <w:rPr>
                <w:rFonts w:ascii="宋体"/>
                <w:bCs/>
                <w:color w:val="000000"/>
                <w:sz w:val="18"/>
                <w:szCs w:val="18"/>
              </w:rPr>
            </w:pPr>
            <w:r w:rsidRPr="00140644">
              <w:rPr>
                <w:rFonts w:ascii="宋体" w:hAnsi="宋体"/>
                <w:bCs/>
                <w:color w:val="000000"/>
                <w:sz w:val="18"/>
                <w:szCs w:val="18"/>
              </w:rPr>
              <w:t>28.</w:t>
            </w:r>
            <w:r w:rsidRPr="00140644">
              <w:rPr>
                <w:rFonts w:ascii="宋体" w:hAnsi="宋体" w:hint="eastAsia"/>
                <w:bCs/>
                <w:color w:val="000000"/>
                <w:sz w:val="18"/>
                <w:szCs w:val="18"/>
              </w:rPr>
              <w:t>亿元生产总值生产安全事故死亡率</w:t>
            </w:r>
          </w:p>
        </w:tc>
        <w:tc>
          <w:tcPr>
            <w:tcW w:w="57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0.285</w:t>
            </w:r>
          </w:p>
        </w:tc>
        <w:tc>
          <w:tcPr>
            <w:tcW w:w="726"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0.16</w:t>
            </w:r>
          </w:p>
        </w:tc>
        <w:tc>
          <w:tcPr>
            <w:tcW w:w="69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bCs/>
                <w:color w:val="000000"/>
                <w:sz w:val="18"/>
                <w:szCs w:val="18"/>
              </w:rPr>
            </w:pPr>
            <w:r w:rsidRPr="00140644">
              <w:rPr>
                <w:rFonts w:ascii="宋体" w:hAnsi="宋体" w:hint="eastAsia"/>
                <w:color w:val="000000"/>
                <w:sz w:val="18"/>
                <w:szCs w:val="18"/>
              </w:rPr>
              <w:t>下降〔</w:t>
            </w:r>
            <w:r w:rsidRPr="00140644">
              <w:rPr>
                <w:rFonts w:ascii="宋体" w:hAnsi="宋体"/>
                <w:color w:val="000000"/>
                <w:sz w:val="15"/>
                <w:szCs w:val="15"/>
              </w:rPr>
              <w:t>0.125</w:t>
            </w:r>
            <w:r w:rsidRPr="00140644">
              <w:rPr>
                <w:rFonts w:ascii="宋体" w:hAnsi="宋体" w:hint="eastAsia"/>
                <w:color w:val="000000"/>
                <w:sz w:val="18"/>
                <w:szCs w:val="18"/>
              </w:rPr>
              <w:t>〕</w:t>
            </w:r>
          </w:p>
        </w:tc>
        <w:tc>
          <w:tcPr>
            <w:tcW w:w="628"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hAnsi="宋体"/>
                <w:bCs/>
                <w:color w:val="000000"/>
                <w:sz w:val="18"/>
                <w:szCs w:val="18"/>
              </w:rPr>
            </w:pPr>
            <w:r w:rsidRPr="00140644">
              <w:rPr>
                <w:rFonts w:ascii="宋体" w:hAnsi="宋体"/>
                <w:bCs/>
                <w:color w:val="000000"/>
                <w:sz w:val="18"/>
                <w:szCs w:val="18"/>
              </w:rPr>
              <w:t>0.137</w:t>
            </w:r>
          </w:p>
        </w:tc>
        <w:tc>
          <w:tcPr>
            <w:tcW w:w="751"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1148F1">
            <w:pPr>
              <w:spacing w:line="200" w:lineRule="exact"/>
              <w:contextualSpacing/>
              <w:jc w:val="center"/>
              <w:rPr>
                <w:rFonts w:ascii="宋体"/>
                <w:bCs/>
                <w:color w:val="000000"/>
                <w:sz w:val="18"/>
                <w:szCs w:val="18"/>
              </w:rPr>
            </w:pPr>
            <w:r w:rsidRPr="00140644">
              <w:rPr>
                <w:rFonts w:ascii="宋体" w:hAnsi="宋体" w:hint="eastAsia"/>
                <w:color w:val="000000"/>
                <w:sz w:val="18"/>
                <w:szCs w:val="18"/>
              </w:rPr>
              <w:t>下降〔</w:t>
            </w:r>
            <w:r w:rsidRPr="00140644">
              <w:rPr>
                <w:rFonts w:ascii="宋体" w:hAnsi="宋体"/>
                <w:color w:val="000000"/>
                <w:sz w:val="18"/>
                <w:szCs w:val="18"/>
              </w:rPr>
              <w:t>0.148</w:t>
            </w:r>
            <w:r w:rsidRPr="00140644">
              <w:rPr>
                <w:rFonts w:ascii="宋体" w:hAnsi="宋体" w:hint="eastAsia"/>
                <w:color w:val="000000"/>
                <w:sz w:val="18"/>
                <w:szCs w:val="18"/>
              </w:rPr>
              <w:t>〕</w:t>
            </w:r>
          </w:p>
        </w:tc>
        <w:tc>
          <w:tcPr>
            <w:tcW w:w="844" w:type="dxa"/>
            <w:tcBorders>
              <w:top w:val="single" w:sz="6" w:space="0" w:color="auto"/>
              <w:left w:val="single" w:sz="6" w:space="0" w:color="auto"/>
              <w:bottom w:val="single" w:sz="6" w:space="0" w:color="auto"/>
              <w:right w:val="single" w:sz="6" w:space="0" w:color="auto"/>
            </w:tcBorders>
            <w:tcMar>
              <w:left w:w="0" w:type="dxa"/>
              <w:right w:w="0" w:type="dxa"/>
            </w:tcMar>
            <w:vAlign w:val="center"/>
          </w:tcPr>
          <w:p w:rsidR="009513CA" w:rsidRPr="00140644" w:rsidRDefault="009513CA" w:rsidP="00E56CEE">
            <w:pPr>
              <w:spacing w:line="200" w:lineRule="exact"/>
              <w:contextualSpacing/>
              <w:jc w:val="center"/>
              <w:rPr>
                <w:rFonts w:ascii="宋体"/>
                <w:bCs/>
                <w:color w:val="000000"/>
                <w:sz w:val="18"/>
                <w:szCs w:val="18"/>
              </w:rPr>
            </w:pPr>
            <w:r w:rsidRPr="00140644">
              <w:rPr>
                <w:rFonts w:ascii="宋体" w:hAnsi="宋体" w:hint="eastAsia"/>
                <w:bCs/>
                <w:color w:val="000000"/>
                <w:sz w:val="18"/>
                <w:szCs w:val="18"/>
              </w:rPr>
              <w:t>完成</w:t>
            </w:r>
          </w:p>
        </w:tc>
      </w:tr>
    </w:tbl>
    <w:p w:rsidR="009513CA" w:rsidRPr="00140644" w:rsidRDefault="009513CA" w:rsidP="00684B58">
      <w:pPr>
        <w:spacing w:line="300" w:lineRule="exact"/>
        <w:rPr>
          <w:rFonts w:ascii="宋体"/>
          <w:color w:val="000000"/>
          <w:sz w:val="18"/>
          <w:szCs w:val="18"/>
        </w:rPr>
      </w:pPr>
      <w:r w:rsidRPr="00140644">
        <w:rPr>
          <w:rFonts w:ascii="宋体" w:hAnsi="宋体" w:hint="eastAsia"/>
          <w:color w:val="000000"/>
          <w:sz w:val="18"/>
          <w:szCs w:val="18"/>
        </w:rPr>
        <w:t>注：</w:t>
      </w:r>
      <w:r w:rsidRPr="00140644">
        <w:rPr>
          <w:rFonts w:ascii="宋体" w:hAnsi="宋体"/>
          <w:color w:val="000000"/>
          <w:sz w:val="18"/>
          <w:szCs w:val="18"/>
        </w:rPr>
        <w:t>1.</w:t>
      </w:r>
      <w:r w:rsidRPr="00140644">
        <w:rPr>
          <w:rFonts w:ascii="宋体" w:hAnsi="宋体" w:hint="eastAsia"/>
          <w:color w:val="000000"/>
          <w:sz w:val="18"/>
          <w:szCs w:val="18"/>
        </w:rPr>
        <w:t>完成</w:t>
      </w:r>
      <w:r w:rsidRPr="00140644">
        <w:rPr>
          <w:rFonts w:ascii="宋体" w:hAnsi="宋体"/>
          <w:color w:val="000000"/>
          <w:sz w:val="18"/>
          <w:szCs w:val="18"/>
        </w:rPr>
        <w:t>2015</w:t>
      </w:r>
      <w:r w:rsidRPr="00140644">
        <w:rPr>
          <w:rFonts w:ascii="宋体" w:hAnsi="宋体" w:hint="eastAsia"/>
          <w:color w:val="000000"/>
          <w:sz w:val="18"/>
          <w:szCs w:val="18"/>
        </w:rPr>
        <w:t>年规划目标或者年度进度目标的为完成；较大幅度完成</w:t>
      </w:r>
      <w:r w:rsidRPr="00140644">
        <w:rPr>
          <w:rFonts w:ascii="宋体" w:hAnsi="宋体"/>
          <w:color w:val="000000"/>
          <w:sz w:val="18"/>
          <w:szCs w:val="18"/>
        </w:rPr>
        <w:t>2015</w:t>
      </w:r>
      <w:r w:rsidRPr="00140644">
        <w:rPr>
          <w:rFonts w:ascii="宋体" w:hAnsi="宋体" w:hint="eastAsia"/>
          <w:color w:val="000000"/>
          <w:sz w:val="18"/>
          <w:szCs w:val="18"/>
        </w:rPr>
        <w:t>年规划目标的为超额完成；未完成进度目标的为未完成；</w:t>
      </w:r>
      <w:r w:rsidRPr="00140644">
        <w:rPr>
          <w:rFonts w:ascii="宋体" w:hAnsi="宋体"/>
          <w:color w:val="000000"/>
          <w:sz w:val="18"/>
          <w:szCs w:val="18"/>
        </w:rPr>
        <w:t>2.</w:t>
      </w:r>
      <w:r w:rsidRPr="00140644">
        <w:rPr>
          <w:rFonts w:ascii="宋体" w:hAnsi="宋体" w:hint="eastAsia"/>
          <w:color w:val="000000"/>
          <w:sz w:val="18"/>
          <w:szCs w:val="18"/>
        </w:rPr>
        <w:t>〔</w:t>
      </w:r>
      <w:r w:rsidRPr="00140644">
        <w:rPr>
          <w:rFonts w:ascii="宋体" w:hAnsi="宋体"/>
          <w:color w:val="000000"/>
          <w:sz w:val="18"/>
          <w:szCs w:val="18"/>
        </w:rPr>
        <w:t xml:space="preserve">  </w:t>
      </w:r>
      <w:r w:rsidRPr="00140644">
        <w:rPr>
          <w:rFonts w:ascii="宋体" w:hAnsi="宋体" w:hint="eastAsia"/>
          <w:color w:val="000000"/>
          <w:sz w:val="18"/>
          <w:szCs w:val="18"/>
        </w:rPr>
        <w:t>〕为累计数。</w:t>
      </w:r>
      <w:r w:rsidRPr="00140644">
        <w:rPr>
          <w:rFonts w:ascii="宋体" w:hAnsi="宋体"/>
          <w:color w:val="000000"/>
          <w:sz w:val="18"/>
          <w:szCs w:val="18"/>
        </w:rPr>
        <w:t>3.</w:t>
      </w:r>
      <w:r w:rsidRPr="00140644">
        <w:rPr>
          <w:rFonts w:ascii="宋体" w:hAnsi="宋体" w:hint="eastAsia"/>
          <w:color w:val="000000"/>
          <w:sz w:val="18"/>
          <w:szCs w:val="18"/>
        </w:rPr>
        <w:t>生产总值、人均生产总值增长按现价计算；</w:t>
      </w:r>
      <w:r w:rsidRPr="00140644">
        <w:rPr>
          <w:rFonts w:ascii="宋体" w:hAnsi="宋体"/>
          <w:color w:val="000000"/>
          <w:sz w:val="18"/>
          <w:szCs w:val="18"/>
        </w:rPr>
        <w:t>4.</w:t>
      </w:r>
      <w:r w:rsidRPr="00140644">
        <w:rPr>
          <w:rFonts w:ascii="宋体" w:hAnsi="宋体" w:hint="eastAsia"/>
          <w:color w:val="000000"/>
          <w:sz w:val="18"/>
          <w:szCs w:val="18"/>
        </w:rPr>
        <w:t>从</w:t>
      </w:r>
      <w:r w:rsidRPr="00140644">
        <w:rPr>
          <w:rFonts w:ascii="宋体" w:hAnsi="宋体"/>
          <w:color w:val="000000"/>
          <w:sz w:val="18"/>
          <w:szCs w:val="18"/>
        </w:rPr>
        <w:t>2013</w:t>
      </w:r>
      <w:r w:rsidRPr="00140644">
        <w:rPr>
          <w:rFonts w:ascii="宋体" w:hAnsi="宋体" w:hint="eastAsia"/>
          <w:color w:val="000000"/>
          <w:sz w:val="18"/>
          <w:szCs w:val="18"/>
        </w:rPr>
        <w:t>年开始，“市区城镇居民人均可支配收入”改为“城镇常住居民人均可支配收入”；“农村居民人均纯收入”改为“农村常住居民人均可支配收入”。</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66" w:name="_Toc439783914"/>
      <w:bookmarkStart w:id="67" w:name="_Toc439784084"/>
      <w:bookmarkStart w:id="68" w:name="_Toc32414"/>
      <w:bookmarkStart w:id="69" w:name="_Toc440715756"/>
      <w:bookmarkStart w:id="70" w:name="_Toc15880"/>
      <w:bookmarkStart w:id="71" w:name="_Toc22620"/>
      <w:bookmarkStart w:id="72" w:name="_Toc444270165"/>
      <w:bookmarkEnd w:id="66"/>
      <w:bookmarkEnd w:id="67"/>
      <w:r w:rsidRPr="00140644">
        <w:rPr>
          <w:rFonts w:ascii="黑体" w:eastAsia="黑体" w:hAnsi="宋体" w:cs="楷体_GB2312" w:hint="eastAsia"/>
          <w:bCs/>
          <w:color w:val="000000"/>
          <w:sz w:val="28"/>
          <w:szCs w:val="28"/>
        </w:rPr>
        <w:t>（二）</w:t>
      </w:r>
      <w:bookmarkStart w:id="73" w:name="_Toc439784085"/>
      <w:r w:rsidRPr="00140644">
        <w:rPr>
          <w:rFonts w:ascii="黑体" w:eastAsia="黑体" w:hAnsi="宋体" w:cs="楷体_GB2312" w:hint="eastAsia"/>
          <w:bCs/>
          <w:color w:val="000000"/>
          <w:sz w:val="28"/>
          <w:szCs w:val="28"/>
        </w:rPr>
        <w:t>机遇与挑战</w:t>
      </w:r>
      <w:bookmarkEnd w:id="68"/>
      <w:bookmarkEnd w:id="69"/>
      <w:bookmarkEnd w:id="70"/>
      <w:bookmarkEnd w:id="71"/>
      <w:bookmarkEnd w:id="72"/>
      <w:bookmarkEnd w:id="73"/>
    </w:p>
    <w:p w:rsidR="009513CA" w:rsidRPr="00140644" w:rsidRDefault="009513CA" w:rsidP="009C00FA">
      <w:pPr>
        <w:spacing w:line="400" w:lineRule="exact"/>
        <w:ind w:firstLineChars="200" w:firstLine="480"/>
        <w:rPr>
          <w:rFonts w:ascii="宋体"/>
          <w:color w:val="000000"/>
          <w:sz w:val="24"/>
          <w:szCs w:val="24"/>
        </w:rPr>
      </w:pPr>
      <w:r w:rsidRPr="00140644">
        <w:rPr>
          <w:rFonts w:ascii="宋体" w:hAnsi="宋体" w:hint="eastAsia"/>
          <w:color w:val="000000"/>
          <w:sz w:val="24"/>
          <w:szCs w:val="24"/>
        </w:rPr>
        <w:t>“十三五”时期是金华高水平全面建成小康社会决胜期、经济发展新旧动力转换期、开放空间全新拓展期、都市区建设融合发展期、社会治理强化制度供给期，也是推动浙江发展进入金华时代的重要战略机遇期，但也面临诸多矛盾叠加、风险隐患增多的严峻挑战。</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开放发展的机遇。</w:t>
      </w:r>
      <w:r w:rsidRPr="00140644">
        <w:rPr>
          <w:rFonts w:ascii="宋体" w:hAnsi="宋体" w:hint="eastAsia"/>
          <w:color w:val="000000"/>
          <w:sz w:val="24"/>
          <w:szCs w:val="24"/>
        </w:rPr>
        <w:t>金义综合保税区获批建设，义乌国际陆港建设深入推进，义新欧、义甬舟等开放大通道全面打开，为金华加快建设成为融入全球经济体系的“丝路枢纽”提供了良好契机。长深高速建德至金华段（临金高速）的规划建设，实现与长江经济带、海西经济区无缝对接，迎来前所未有的大开放、大发展机遇。</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都市区建设的机遇。</w:t>
      </w:r>
      <w:r w:rsidRPr="00140644">
        <w:rPr>
          <w:rFonts w:ascii="宋体" w:hAnsi="宋体" w:hint="eastAsia"/>
          <w:color w:val="000000"/>
          <w:sz w:val="24"/>
          <w:szCs w:val="24"/>
        </w:rPr>
        <w:t>大力推进县域经济向都市区经济转型是省委、省政府的战略决策。金华作为全省着力打造的三大城市群、四大都市区之一，又是浙江中西部中心城市，都市区共建共享共融共赢和区域一体化进程将大大加快，独具特色的新型城市化将为我市走在前列提供强大动力。</w:t>
      </w:r>
    </w:p>
    <w:p w:rsidR="009513CA" w:rsidRPr="00140644" w:rsidRDefault="009513CA" w:rsidP="009C00FA">
      <w:pPr>
        <w:spacing w:line="400" w:lineRule="exact"/>
        <w:ind w:firstLineChars="196" w:firstLine="470"/>
        <w:rPr>
          <w:rFonts w:ascii="宋体"/>
          <w:color w:val="000000"/>
          <w:sz w:val="24"/>
          <w:szCs w:val="24"/>
        </w:rPr>
      </w:pPr>
      <w:r w:rsidRPr="00140644">
        <w:rPr>
          <w:rFonts w:ascii="黑体" w:eastAsia="黑体" w:hAnsi="宋体" w:hint="eastAsia"/>
          <w:color w:val="000000"/>
          <w:sz w:val="24"/>
          <w:szCs w:val="24"/>
        </w:rPr>
        <w:t>“互联网</w:t>
      </w:r>
      <w:r w:rsidRPr="00140644">
        <w:rPr>
          <w:rFonts w:ascii="黑体" w:eastAsia="黑体" w:hAnsi="宋体"/>
          <w:color w:val="000000"/>
          <w:sz w:val="24"/>
          <w:szCs w:val="24"/>
        </w:rPr>
        <w:t>+</w:t>
      </w:r>
      <w:r w:rsidRPr="00140644">
        <w:rPr>
          <w:rFonts w:ascii="黑体" w:eastAsia="黑体" w:hAnsi="宋体" w:hint="eastAsia"/>
          <w:color w:val="000000"/>
          <w:sz w:val="24"/>
          <w:szCs w:val="24"/>
        </w:rPr>
        <w:t>”的机遇。</w:t>
      </w:r>
      <w:r w:rsidRPr="00140644">
        <w:rPr>
          <w:rFonts w:ascii="宋体" w:hAnsi="宋体" w:hint="eastAsia"/>
          <w:color w:val="000000"/>
          <w:sz w:val="24"/>
          <w:szCs w:val="24"/>
        </w:rPr>
        <w:t>新一代信息技术风起云涌，“互联网</w:t>
      </w:r>
      <w:r w:rsidRPr="00140644">
        <w:rPr>
          <w:rFonts w:ascii="宋体" w:hAnsi="宋体"/>
          <w:color w:val="000000"/>
          <w:sz w:val="24"/>
          <w:szCs w:val="24"/>
        </w:rPr>
        <w:t>+</w:t>
      </w:r>
      <w:r w:rsidRPr="00140644">
        <w:rPr>
          <w:rFonts w:ascii="宋体" w:hAnsi="宋体" w:hint="eastAsia"/>
          <w:color w:val="000000"/>
          <w:sz w:val="24"/>
          <w:szCs w:val="24"/>
        </w:rPr>
        <w:t>”为金华在新一轮竞争中提供弯道超车的良好机遇。作为浙江第二大信息枢纽，信息经济蓬勃发展，线上线下市场体系发达，网货多、物流企业多、服务平台多等优势凸显，同步推进专业市场和金华制造“互联网</w:t>
      </w:r>
      <w:r w:rsidRPr="00140644">
        <w:rPr>
          <w:rFonts w:ascii="宋体" w:hAnsi="宋体"/>
          <w:color w:val="000000"/>
          <w:sz w:val="24"/>
          <w:szCs w:val="24"/>
        </w:rPr>
        <w:t>+</w:t>
      </w:r>
      <w:r w:rsidRPr="00140644">
        <w:rPr>
          <w:rFonts w:ascii="宋体" w:hAnsi="宋体" w:hint="eastAsia"/>
          <w:color w:val="000000"/>
          <w:sz w:val="24"/>
          <w:szCs w:val="24"/>
        </w:rPr>
        <w:t>”行动，将加快推动我市产业创新突破、跨越发展。</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深化改革的机遇。</w:t>
      </w:r>
      <w:r w:rsidRPr="00140644">
        <w:rPr>
          <w:rFonts w:ascii="宋体" w:hAnsi="宋体"/>
          <w:color w:val="000000"/>
          <w:sz w:val="24"/>
          <w:szCs w:val="24"/>
        </w:rPr>
        <w:t>40</w:t>
      </w:r>
      <w:r w:rsidRPr="00140644">
        <w:rPr>
          <w:rFonts w:ascii="宋体" w:hAnsi="宋体" w:hint="eastAsia"/>
          <w:color w:val="000000"/>
          <w:sz w:val="24"/>
          <w:szCs w:val="24"/>
        </w:rPr>
        <w:t>多项国家和省部级改革试点，特别是在国际国内贸易、现代服务业发展、综合保税区建设、低丘缓坡综合开发利用、民营资本投资金融业等多个领域，拥有先行先试的政策优势和要素支持，金华已成为国家和全省的重要改革试验田、对外开放大窗口、发展空间拓展区。“十三五”期间，改革试点的红利将进一步释放并助推金华走在前列。</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综合交通枢纽地位提升的机遇。</w:t>
      </w:r>
      <w:r w:rsidRPr="00140644">
        <w:rPr>
          <w:rFonts w:ascii="宋体" w:hAnsi="宋体" w:hint="eastAsia"/>
          <w:color w:val="000000"/>
          <w:sz w:val="24"/>
          <w:szCs w:val="24"/>
        </w:rPr>
        <w:t>金华地处浙江之心，是联通东南沿海与内陆地区的综合交通枢纽。随着以高铁、高速、城际快速通道为重点的交通基础设施全面建设，都市区内外交通成网，尤其是杭长客专、金温快速铁路等高铁通车运营，与长三角发达城市的同城效应将逐步显现。杭温高铁、金台铁路、金甬舟铁路、临金高速、金建城际等路网加快建设，我市综合交通枢纽地位显著提升，为人才流、信息流、资金流汇聚提供坚实基础。</w:t>
      </w:r>
    </w:p>
    <w:p w:rsidR="009513CA" w:rsidRPr="00140644" w:rsidRDefault="009513CA" w:rsidP="009C00FA">
      <w:pPr>
        <w:spacing w:line="400" w:lineRule="exact"/>
        <w:ind w:firstLineChars="200" w:firstLine="480"/>
        <w:rPr>
          <w:rFonts w:ascii="宋体"/>
          <w:color w:val="000000"/>
          <w:sz w:val="24"/>
          <w:szCs w:val="24"/>
        </w:rPr>
      </w:pPr>
      <w:r w:rsidRPr="00140644">
        <w:rPr>
          <w:rFonts w:ascii="宋体" w:hAnsi="宋体" w:hint="eastAsia"/>
          <w:color w:val="000000"/>
          <w:sz w:val="24"/>
          <w:szCs w:val="24"/>
        </w:rPr>
        <w:t>同时，也要清醒地看到，金华生产总值仅列全省第七，与走在全省前列、打造新的重要增长极定位不相匹配；产业层次不高，龙头骨干大企业缺乏；科研机构太少，高层次人才引进难、留住难，企业研发经费投入不足，创新能力较弱；城市群、都市区建设仍处于初级阶段，共建共享机制有待进一步突破，金华市区首位度不高，金华市区、义乌双核尚未形成相向聚合发展之势</w:t>
      </w:r>
      <w:r>
        <w:rPr>
          <w:rFonts w:ascii="宋体" w:hAnsi="宋体" w:hint="eastAsia"/>
          <w:color w:val="000000"/>
          <w:sz w:val="24"/>
          <w:szCs w:val="24"/>
        </w:rPr>
        <w:t>；</w:t>
      </w:r>
      <w:r w:rsidRPr="00140644">
        <w:rPr>
          <w:rFonts w:ascii="宋体" w:hAnsi="宋体" w:hint="eastAsia"/>
          <w:color w:val="000000"/>
          <w:sz w:val="24"/>
          <w:szCs w:val="24"/>
        </w:rPr>
        <w:t>金华市区中心城区产业人口集聚不强，统筹力度有待强化。</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74" w:name="_Toc440715757"/>
      <w:bookmarkStart w:id="75" w:name="_Toc439784086"/>
      <w:bookmarkStart w:id="76" w:name="_Toc15438"/>
      <w:bookmarkStart w:id="77" w:name="_Toc19747"/>
      <w:bookmarkStart w:id="78" w:name="_Toc29927"/>
      <w:bookmarkStart w:id="79" w:name="_Toc444270166"/>
      <w:bookmarkStart w:id="80" w:name="_Toc11482"/>
      <w:r w:rsidRPr="00140644">
        <w:rPr>
          <w:rFonts w:ascii="黑体" w:eastAsia="黑体" w:hAnsi="宋体" w:cs="楷体_GB2312" w:hint="eastAsia"/>
          <w:bCs/>
          <w:color w:val="000000"/>
          <w:sz w:val="28"/>
          <w:szCs w:val="28"/>
        </w:rPr>
        <w:t>（三）指导思想</w:t>
      </w:r>
      <w:bookmarkEnd w:id="74"/>
      <w:bookmarkEnd w:id="75"/>
      <w:bookmarkEnd w:id="76"/>
      <w:bookmarkEnd w:id="77"/>
      <w:bookmarkEnd w:id="78"/>
      <w:bookmarkEnd w:id="79"/>
      <w:bookmarkEnd w:id="80"/>
    </w:p>
    <w:p w:rsidR="009513CA" w:rsidRPr="00140644" w:rsidRDefault="009513CA" w:rsidP="0050771C">
      <w:pPr>
        <w:spacing w:line="400" w:lineRule="exact"/>
        <w:ind w:firstLineChars="200" w:firstLine="480"/>
        <w:rPr>
          <w:rFonts w:ascii="宋体"/>
          <w:color w:val="000000"/>
          <w:sz w:val="24"/>
          <w:szCs w:val="24"/>
        </w:rPr>
      </w:pPr>
      <w:bookmarkStart w:id="81" w:name="_Toc439784087"/>
      <w:bookmarkStart w:id="82" w:name="_Toc12514"/>
      <w:bookmarkStart w:id="83" w:name="_Toc24526"/>
      <w:bookmarkStart w:id="84" w:name="_Toc440715758"/>
      <w:bookmarkStart w:id="85" w:name="_Toc6689"/>
      <w:bookmarkStart w:id="86" w:name="_Toc15199"/>
      <w:r w:rsidRPr="00140644">
        <w:rPr>
          <w:rFonts w:ascii="宋体" w:hAnsi="宋体" w:hint="eastAsia"/>
          <w:color w:val="000000"/>
          <w:sz w:val="24"/>
          <w:szCs w:val="24"/>
        </w:rPr>
        <w:t>“十三五”时期经济社会发展的指导思想：以邓小平理论、“三个代表”重要思想、科学发展观为指导，深入贯彻习近平总书记系列重要讲话精神，以“四个全面”战略布局为统领，以“八八战略”为总纲，以“把握新常态、共建都市区”为战略主线，按照“走在前列、共建金华”的要求，坚持发展第一要务，坚持“五大发展”理念，坚持高质高效发展不动摇，着力加强结构性改革，加快形成引领经济发展新常态的体制机制和发展方式，加快形成县域经济向都市区经济转型的发展格局，加快形成全省发展新的重要增长极，全力打造“丝路枢纽、商贸之都、智造强市、文化名城、旅居福地”，高水平全面建成小康社会，努力开创“两富”“两美”金华建设新局面。</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87" w:name="_Toc444270167"/>
      <w:r w:rsidRPr="00140644">
        <w:rPr>
          <w:rFonts w:ascii="黑体" w:eastAsia="黑体" w:hAnsi="宋体" w:cs="楷体_GB2312" w:hint="eastAsia"/>
          <w:bCs/>
          <w:color w:val="000000"/>
          <w:sz w:val="28"/>
          <w:szCs w:val="28"/>
        </w:rPr>
        <w:t>（四）发展定位</w:t>
      </w:r>
      <w:bookmarkEnd w:id="81"/>
      <w:bookmarkEnd w:id="82"/>
      <w:bookmarkEnd w:id="83"/>
      <w:bookmarkEnd w:id="84"/>
      <w:bookmarkEnd w:id="85"/>
      <w:bookmarkEnd w:id="86"/>
      <w:bookmarkEnd w:id="87"/>
    </w:p>
    <w:p w:rsidR="009513CA" w:rsidRPr="00140644" w:rsidRDefault="009513CA" w:rsidP="0050771C">
      <w:pPr>
        <w:spacing w:line="400" w:lineRule="exact"/>
        <w:ind w:firstLineChars="200" w:firstLine="480"/>
        <w:rPr>
          <w:rFonts w:ascii="宋体"/>
          <w:color w:val="000000"/>
          <w:sz w:val="24"/>
          <w:szCs w:val="24"/>
        </w:rPr>
      </w:pPr>
      <w:bookmarkStart w:id="88" w:name="_Toc439784088"/>
      <w:bookmarkStart w:id="89" w:name="_Toc3105"/>
      <w:bookmarkStart w:id="90" w:name="_Toc25013"/>
      <w:bookmarkStart w:id="91" w:name="_Toc19286"/>
      <w:bookmarkStart w:id="92" w:name="_Toc8454"/>
      <w:bookmarkStart w:id="93" w:name="_Toc440715759"/>
      <w:r w:rsidRPr="00140644">
        <w:rPr>
          <w:rFonts w:ascii="宋体" w:hAnsi="宋体" w:hint="eastAsia"/>
          <w:color w:val="000000"/>
          <w:sz w:val="24"/>
          <w:szCs w:val="24"/>
        </w:rPr>
        <w:t>“十三五”时期，要将金华建设成为浙江发展新的重要增长极，努力成为走在全省前列的城市。</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丝路枢纽。</w:t>
      </w:r>
      <w:r w:rsidRPr="00140644">
        <w:rPr>
          <w:rFonts w:ascii="宋体" w:hAnsi="宋体" w:hint="eastAsia"/>
          <w:color w:val="000000"/>
          <w:sz w:val="24"/>
          <w:szCs w:val="24"/>
        </w:rPr>
        <w:t>以“一带一路”</w:t>
      </w:r>
      <w:r w:rsidR="007A4047">
        <w:rPr>
          <w:rFonts w:ascii="宋体" w:hAnsi="宋体" w:hint="eastAsia"/>
          <w:color w:val="000000"/>
          <w:sz w:val="24"/>
          <w:szCs w:val="24"/>
        </w:rPr>
        <w:t>倡议</w:t>
      </w:r>
      <w:r w:rsidRPr="00140644">
        <w:rPr>
          <w:rFonts w:ascii="宋体" w:hAnsi="宋体" w:hint="eastAsia"/>
          <w:color w:val="000000"/>
          <w:sz w:val="24"/>
          <w:szCs w:val="24"/>
        </w:rPr>
        <w:t>为契机，强化义新欧、义甬舟开放大通道作用，发挥金义综合保税区和义乌国际保税物流中心（</w:t>
      </w:r>
      <w:r w:rsidRPr="00140644">
        <w:rPr>
          <w:rFonts w:ascii="宋体" w:hAnsi="宋体"/>
          <w:color w:val="000000"/>
          <w:sz w:val="24"/>
          <w:szCs w:val="24"/>
        </w:rPr>
        <w:t>B</w:t>
      </w:r>
      <w:r w:rsidRPr="00140644">
        <w:rPr>
          <w:rFonts w:ascii="宋体" w:hAnsi="宋体" w:hint="eastAsia"/>
          <w:color w:val="000000"/>
          <w:sz w:val="24"/>
          <w:szCs w:val="24"/>
        </w:rPr>
        <w:t>型）的对内辐射、对外开放作用，推动国际商贸、特色制造、电子商务、旅游休闲、陆港物流功能链接全球网络，积极融入国际区域合作，打造新丝绸之路的重要枢纽。</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商贸之都。</w:t>
      </w:r>
      <w:r w:rsidRPr="00140644">
        <w:rPr>
          <w:rFonts w:ascii="宋体" w:hAnsi="宋体" w:hint="eastAsia"/>
          <w:color w:val="000000"/>
          <w:sz w:val="24"/>
          <w:szCs w:val="24"/>
        </w:rPr>
        <w:t>依托义乌国际商贸城、永康中国科技五金城、东阳中国木雕城等专业市场，大力推动“互联网</w:t>
      </w:r>
      <w:r w:rsidRPr="00140644">
        <w:rPr>
          <w:rFonts w:ascii="宋体" w:hAnsi="宋体"/>
          <w:color w:val="000000"/>
          <w:sz w:val="24"/>
          <w:szCs w:val="24"/>
        </w:rPr>
        <w:t>+</w:t>
      </w:r>
      <w:r w:rsidRPr="00140644">
        <w:rPr>
          <w:rFonts w:ascii="宋体" w:hAnsi="宋体" w:hint="eastAsia"/>
          <w:color w:val="000000"/>
          <w:sz w:val="24"/>
          <w:szCs w:val="24"/>
        </w:rPr>
        <w:t>现代商贸”发展模式，推进网络市场与实体市场融合发展，打造线上线下两个万亿级市场，充分发挥综保区、跨境电子商务平台的进口、出口、转口作用，努力实现“买全球、卖全球”，打造享誉国内外的商贸之都。</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智造强市。</w:t>
      </w:r>
      <w:r w:rsidRPr="00140644">
        <w:rPr>
          <w:rFonts w:ascii="宋体" w:hAnsi="宋体" w:hint="eastAsia"/>
          <w:color w:val="000000"/>
          <w:sz w:val="24"/>
          <w:szCs w:val="24"/>
        </w:rPr>
        <w:t>围绕创新驱动，准确把握工业</w:t>
      </w:r>
      <w:r w:rsidRPr="00140644">
        <w:rPr>
          <w:rFonts w:ascii="宋体" w:hAnsi="宋体"/>
          <w:color w:val="000000"/>
          <w:sz w:val="24"/>
          <w:szCs w:val="24"/>
        </w:rPr>
        <w:t>4.0</w:t>
      </w:r>
      <w:r w:rsidRPr="00140644">
        <w:rPr>
          <w:rFonts w:ascii="宋体" w:hAnsi="宋体" w:hint="eastAsia"/>
          <w:color w:val="000000"/>
          <w:sz w:val="24"/>
          <w:szCs w:val="24"/>
        </w:rPr>
        <w:t>和中国制造业</w:t>
      </w:r>
      <w:r w:rsidRPr="00140644">
        <w:rPr>
          <w:rFonts w:ascii="宋体" w:hAnsi="宋体"/>
          <w:color w:val="000000"/>
          <w:sz w:val="24"/>
          <w:szCs w:val="24"/>
        </w:rPr>
        <w:t>2025</w:t>
      </w:r>
      <w:r w:rsidRPr="00140644">
        <w:rPr>
          <w:rFonts w:ascii="宋体" w:hAnsi="宋体" w:hint="eastAsia"/>
          <w:color w:val="000000"/>
          <w:sz w:val="24"/>
          <w:szCs w:val="24"/>
        </w:rPr>
        <w:t>发展方向，深入推进“两化”融合，以人才为本，大力发展以五大千亿产业为主体的产业集群，加快机器换人，建设智慧工厂，实现智能制造，不断提高技术含量，提升产品附加值，努力建设成为长三角南翼的智造强市。</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文化名城。</w:t>
      </w:r>
      <w:r w:rsidRPr="00140644">
        <w:rPr>
          <w:rFonts w:ascii="宋体" w:hAnsi="宋体" w:hint="eastAsia"/>
          <w:color w:val="000000"/>
          <w:sz w:val="24"/>
          <w:szCs w:val="24"/>
        </w:rPr>
        <w:t>立足金华深厚的文化底蕴，提升文化产业发展水平。做强横店国家级影视文化产业基地、金华互联网娱乐等文化创意创业园，优化延伸文化产业链，推进文化产业全域化，以市场化运作为手段，整合各类文化资源，推进文化与商贸、旅游、时尚等产业融合发展，提升文化凝聚力、服务力、竞争力，建设独具八婺古风的文化名城。</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旅居福地。</w:t>
      </w:r>
      <w:r w:rsidRPr="00140644">
        <w:rPr>
          <w:rFonts w:ascii="宋体" w:hAnsi="宋体" w:hint="eastAsia"/>
          <w:color w:val="000000"/>
          <w:sz w:val="24"/>
          <w:szCs w:val="24"/>
        </w:rPr>
        <w:t>着力护卫绿水青山，做大金山银山，充分发挥山水资源和环境优势，建设浙中大景区。大力发展生态经济，优化基础设施，提升城乡品位，改善生活环境，助推“两富”“两美”金华建设，让金华净起来、绿起来、富起来、美起来，打造生态环境优美、生活品质优越的旅居福地。</w:t>
      </w: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94" w:name="_Toc444270168"/>
      <w:r w:rsidRPr="00140644">
        <w:rPr>
          <w:rFonts w:ascii="黑体" w:eastAsia="黑体" w:hAnsi="宋体" w:cs="楷体_GB2312" w:hint="eastAsia"/>
          <w:bCs/>
          <w:color w:val="000000"/>
          <w:sz w:val="28"/>
          <w:szCs w:val="28"/>
        </w:rPr>
        <w:t>（五）发展目标</w:t>
      </w:r>
      <w:bookmarkEnd w:id="88"/>
      <w:bookmarkEnd w:id="89"/>
      <w:bookmarkEnd w:id="90"/>
      <w:bookmarkEnd w:id="91"/>
      <w:bookmarkEnd w:id="92"/>
      <w:bookmarkEnd w:id="93"/>
      <w:bookmarkEnd w:id="94"/>
    </w:p>
    <w:p w:rsidR="009513CA" w:rsidRPr="00140644" w:rsidRDefault="009513CA" w:rsidP="009C00FA">
      <w:pPr>
        <w:spacing w:line="400" w:lineRule="exact"/>
        <w:ind w:firstLineChars="200" w:firstLine="480"/>
        <w:rPr>
          <w:rFonts w:ascii="宋体"/>
          <w:color w:val="000000"/>
          <w:sz w:val="24"/>
          <w:szCs w:val="24"/>
        </w:rPr>
      </w:pPr>
      <w:r w:rsidRPr="00140644">
        <w:rPr>
          <w:rFonts w:ascii="宋体" w:hAnsi="宋体" w:hint="eastAsia"/>
          <w:color w:val="000000"/>
          <w:sz w:val="24"/>
          <w:szCs w:val="24"/>
        </w:rPr>
        <w:t>今后五年，要确保提前实现“四翻番”目标，高水平全面建成小康社会。主要目标是：</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综合实力明显增强。</w:t>
      </w:r>
      <w:r w:rsidRPr="00140644">
        <w:rPr>
          <w:rFonts w:ascii="宋体" w:hAnsi="宋体" w:hint="eastAsia"/>
          <w:color w:val="000000"/>
          <w:sz w:val="24"/>
          <w:szCs w:val="24"/>
        </w:rPr>
        <w:t>在质量和效益明显提高基础上，生产总值年均增长</w:t>
      </w:r>
      <w:r w:rsidRPr="00140644">
        <w:rPr>
          <w:rFonts w:ascii="宋体" w:hAnsi="宋体"/>
          <w:color w:val="000000"/>
          <w:sz w:val="24"/>
          <w:szCs w:val="24"/>
        </w:rPr>
        <w:t>7.5%-8%</w:t>
      </w:r>
      <w:r w:rsidRPr="00140644">
        <w:rPr>
          <w:rFonts w:ascii="宋体" w:hAnsi="宋体" w:hint="eastAsia"/>
          <w:color w:val="000000"/>
          <w:sz w:val="24"/>
          <w:szCs w:val="24"/>
        </w:rPr>
        <w:t>，到</w:t>
      </w:r>
      <w:r w:rsidRPr="00140644">
        <w:rPr>
          <w:rFonts w:ascii="宋体" w:hAnsi="宋体"/>
          <w:color w:val="000000"/>
          <w:sz w:val="24"/>
          <w:szCs w:val="24"/>
        </w:rPr>
        <w:t>2020</w:t>
      </w:r>
      <w:r w:rsidRPr="00140644">
        <w:rPr>
          <w:rFonts w:ascii="宋体" w:hAnsi="宋体" w:hint="eastAsia"/>
          <w:color w:val="000000"/>
          <w:sz w:val="24"/>
          <w:szCs w:val="24"/>
        </w:rPr>
        <w:t>年，提前实现生产总值、人均生产总值、全体居民收入比</w:t>
      </w:r>
      <w:r w:rsidRPr="00140644">
        <w:rPr>
          <w:rFonts w:ascii="宋体" w:hAnsi="宋体"/>
          <w:color w:val="000000"/>
          <w:sz w:val="24"/>
          <w:szCs w:val="24"/>
        </w:rPr>
        <w:t>2010</w:t>
      </w:r>
      <w:r w:rsidRPr="00140644">
        <w:rPr>
          <w:rFonts w:ascii="宋体" w:hAnsi="宋体" w:hint="eastAsia"/>
          <w:color w:val="000000"/>
          <w:sz w:val="24"/>
          <w:szCs w:val="24"/>
        </w:rPr>
        <w:t>年翻一番。区域创新体系更趋完善，优势产业竞争力不断增强，五大千亿产业总产值（总收入）达到</w:t>
      </w:r>
      <w:r w:rsidRPr="00140644">
        <w:rPr>
          <w:rFonts w:ascii="宋体" w:hAnsi="宋体"/>
          <w:color w:val="000000"/>
          <w:sz w:val="24"/>
          <w:szCs w:val="24"/>
        </w:rPr>
        <w:t>2</w:t>
      </w:r>
      <w:r w:rsidRPr="00140644">
        <w:rPr>
          <w:rFonts w:ascii="宋体" w:hAnsi="宋体" w:hint="eastAsia"/>
          <w:color w:val="000000"/>
          <w:sz w:val="24"/>
          <w:szCs w:val="24"/>
        </w:rPr>
        <w:t>万亿元以上，第三产业增加值占生产总值比重达到</w:t>
      </w:r>
      <w:r w:rsidRPr="00140644">
        <w:rPr>
          <w:rFonts w:ascii="宋体" w:hAnsi="宋体"/>
          <w:color w:val="000000"/>
          <w:sz w:val="24"/>
          <w:szCs w:val="24"/>
        </w:rPr>
        <w:t>53%</w:t>
      </w:r>
      <w:r w:rsidRPr="00140644">
        <w:rPr>
          <w:rFonts w:ascii="宋体" w:hAnsi="宋体" w:hint="eastAsia"/>
          <w:color w:val="000000"/>
          <w:sz w:val="24"/>
          <w:szCs w:val="24"/>
        </w:rPr>
        <w:t>。主要经济指标进入全省中上游水平，转型升级步伐加快，投资效率更高，消费贡献更大，开放型经济优势更加明显。</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生活水平明显提升。</w:t>
      </w:r>
      <w:r w:rsidRPr="00140644">
        <w:rPr>
          <w:rFonts w:ascii="宋体" w:hAnsi="宋体" w:hint="eastAsia"/>
          <w:color w:val="000000"/>
          <w:sz w:val="24"/>
          <w:szCs w:val="24"/>
        </w:rPr>
        <w:t>就业创业更加充分，覆盖城乡居民的基本公共服务和社会保障体系更加健全，新增劳动力平均受教育年限明显增加，全体居民人均可支配收入年均增长</w:t>
      </w:r>
      <w:r w:rsidRPr="00140644">
        <w:rPr>
          <w:rFonts w:ascii="宋体" w:hAnsi="宋体"/>
          <w:color w:val="000000"/>
          <w:sz w:val="24"/>
          <w:szCs w:val="24"/>
        </w:rPr>
        <w:t>8%</w:t>
      </w:r>
      <w:r w:rsidRPr="00140644">
        <w:rPr>
          <w:rFonts w:ascii="宋体" w:hAnsi="宋体" w:hint="eastAsia"/>
          <w:color w:val="000000"/>
          <w:sz w:val="24"/>
          <w:szCs w:val="24"/>
        </w:rPr>
        <w:t>，城乡收入差距逐步缩小，低收入群众收入持续较快增长。“中国梦”、社会主义核心价值观和“信义金华”理念深入人心，公共文化服务均衡发展，物质富裕和精神富有程度得到提升。</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城乡统筹明显加强。</w:t>
      </w:r>
      <w:r w:rsidRPr="00140644">
        <w:rPr>
          <w:rFonts w:ascii="宋体" w:hAnsi="宋体" w:hint="eastAsia"/>
          <w:color w:val="000000"/>
          <w:sz w:val="24"/>
          <w:szCs w:val="24"/>
        </w:rPr>
        <w:t>以都市区为主体形态的新型城镇化体系基本建立，核心城市能级显著提升，群城共建机制全面形成，“一轴两带多组团”空间格局加快构建，常住人口城市化率达到</w:t>
      </w:r>
      <w:r w:rsidRPr="00140644">
        <w:rPr>
          <w:rFonts w:ascii="宋体" w:hAnsi="宋体"/>
          <w:color w:val="000000"/>
          <w:sz w:val="24"/>
          <w:szCs w:val="24"/>
        </w:rPr>
        <w:t>69%</w:t>
      </w:r>
      <w:r w:rsidRPr="00140644">
        <w:rPr>
          <w:rFonts w:ascii="宋体" w:hAnsi="宋体" w:hint="eastAsia"/>
          <w:color w:val="000000"/>
          <w:sz w:val="24"/>
          <w:szCs w:val="24"/>
        </w:rPr>
        <w:t>左右。城乡发展一体化扎实推进，经济强县（市、区）领跑带动作用进一步发挥，山区县绿色崛起，美丽乡村建设提档升级，加快形成以城带乡、以工促农、产城融合发展机制。</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生态环境明显改善。</w:t>
      </w:r>
      <w:r w:rsidRPr="00140644">
        <w:rPr>
          <w:rFonts w:ascii="宋体" w:hAnsi="宋体" w:hint="eastAsia"/>
          <w:color w:val="000000"/>
          <w:sz w:val="24"/>
          <w:szCs w:val="24"/>
        </w:rPr>
        <w:t>以水、大气、土壤净化和森林绿化、城乡美化为主要标志的生态系统初步实现良性循环。能源和水资源消耗、建设用地、碳排放总量得到有效控制，全面消灭Ⅴ类水质断面，地表水达到或优于</w:t>
      </w:r>
      <w:r w:rsidRPr="00140644">
        <w:rPr>
          <w:rFonts w:ascii="宋体" w:hAnsi="宋体"/>
          <w:color w:val="000000"/>
          <w:sz w:val="24"/>
          <w:szCs w:val="24"/>
        </w:rPr>
        <w:t>III</w:t>
      </w:r>
      <w:r w:rsidRPr="00140644">
        <w:rPr>
          <w:rFonts w:ascii="宋体" w:hAnsi="宋体" w:hint="eastAsia"/>
          <w:color w:val="000000"/>
          <w:sz w:val="24"/>
          <w:szCs w:val="24"/>
        </w:rPr>
        <w:t>类水质比例</w:t>
      </w:r>
      <w:r w:rsidRPr="00140644">
        <w:rPr>
          <w:rFonts w:ascii="宋体" w:hAnsi="宋体"/>
          <w:color w:val="000000"/>
          <w:sz w:val="24"/>
          <w:szCs w:val="24"/>
        </w:rPr>
        <w:t>80%</w:t>
      </w:r>
      <w:r w:rsidRPr="00140644">
        <w:rPr>
          <w:rFonts w:ascii="宋体" w:hAnsi="宋体" w:hint="eastAsia"/>
          <w:color w:val="000000"/>
          <w:sz w:val="24"/>
          <w:szCs w:val="24"/>
        </w:rPr>
        <w:t>以上，</w:t>
      </w:r>
      <w:r w:rsidRPr="00140644">
        <w:rPr>
          <w:rFonts w:ascii="宋体" w:hAnsi="宋体"/>
          <w:color w:val="000000"/>
          <w:sz w:val="24"/>
          <w:szCs w:val="24"/>
        </w:rPr>
        <w:t>PM2.5</w:t>
      </w:r>
      <w:r w:rsidRPr="00140644">
        <w:rPr>
          <w:rFonts w:ascii="宋体" w:hAnsi="宋体" w:hint="eastAsia"/>
          <w:color w:val="000000"/>
          <w:sz w:val="24"/>
          <w:szCs w:val="24"/>
        </w:rPr>
        <w:t>浓度明显下降。生态文明建设进入全省先进行列，全面创建美丽浙江先行区、全省生态文明示范区，切实把我们赖以生存的家园建设好、发展好、呵护好，让水更清、天更蓝、山更绿、地更净。</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治理体系明显健全。</w:t>
      </w:r>
      <w:r w:rsidRPr="00140644">
        <w:rPr>
          <w:rFonts w:ascii="宋体" w:hAnsi="宋体" w:hint="eastAsia"/>
          <w:color w:val="000000"/>
          <w:sz w:val="24"/>
          <w:szCs w:val="24"/>
        </w:rPr>
        <w:t>重点领域和关键环节改革取得决定性成果，治理法治化、制度化、规范化、程序化、信息化水平不断提升。基层群众自治深入推进，法治政府基本建成，司法公信力明显提高，全方位、立体化的公共安全体系进一步完善。</w:t>
      </w: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455EDD">
      <w:pPr>
        <w:spacing w:line="400" w:lineRule="exact"/>
        <w:jc w:val="center"/>
        <w:rPr>
          <w:rFonts w:ascii="黑体" w:eastAsia="黑体" w:hAnsi="宋体" w:cs="仿宋_GB2312"/>
          <w:color w:val="000000"/>
          <w:sz w:val="24"/>
          <w:szCs w:val="24"/>
        </w:rPr>
      </w:pPr>
      <w:r w:rsidRPr="00140644">
        <w:rPr>
          <w:rFonts w:ascii="黑体" w:eastAsia="黑体" w:hAnsi="宋体" w:hint="eastAsia"/>
          <w:color w:val="000000"/>
          <w:szCs w:val="21"/>
        </w:rPr>
        <w:t>表</w:t>
      </w:r>
      <w:r w:rsidRPr="00140644">
        <w:rPr>
          <w:rFonts w:ascii="黑体" w:eastAsia="黑体" w:hAnsi="宋体"/>
          <w:color w:val="000000"/>
          <w:szCs w:val="21"/>
        </w:rPr>
        <w:t xml:space="preserve">2  </w:t>
      </w:r>
      <w:r w:rsidRPr="00140644">
        <w:rPr>
          <w:rFonts w:ascii="宋体" w:hint="eastAsia"/>
          <w:color w:val="000000"/>
          <w:sz w:val="24"/>
          <w:szCs w:val="24"/>
        </w:rPr>
        <w:t>“</w:t>
      </w:r>
      <w:r w:rsidRPr="00140644">
        <w:rPr>
          <w:rFonts w:ascii="黑体" w:eastAsia="黑体" w:hAnsi="宋体" w:hint="eastAsia"/>
          <w:color w:val="000000"/>
          <w:sz w:val="24"/>
          <w:szCs w:val="24"/>
        </w:rPr>
        <w:t>十三五</w:t>
      </w:r>
      <w:r w:rsidRPr="00140644">
        <w:rPr>
          <w:rFonts w:ascii="宋体" w:hint="eastAsia"/>
          <w:color w:val="000000"/>
          <w:sz w:val="24"/>
          <w:szCs w:val="24"/>
        </w:rPr>
        <w:t>”</w:t>
      </w:r>
      <w:r w:rsidRPr="00140644">
        <w:rPr>
          <w:rFonts w:ascii="黑体" w:eastAsia="黑体" w:hAnsi="宋体" w:hint="eastAsia"/>
          <w:color w:val="000000"/>
          <w:sz w:val="24"/>
          <w:szCs w:val="24"/>
        </w:rPr>
        <w:t>时期经济社会发展主要指标</w:t>
      </w:r>
    </w:p>
    <w:tbl>
      <w:tblPr>
        <w:tblW w:w="643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
        <w:gridCol w:w="378"/>
        <w:gridCol w:w="727"/>
        <w:gridCol w:w="257"/>
        <w:gridCol w:w="1536"/>
        <w:gridCol w:w="579"/>
        <w:gridCol w:w="891"/>
        <w:gridCol w:w="927"/>
        <w:gridCol w:w="669"/>
      </w:tblGrid>
      <w:tr w:rsidR="009513CA" w:rsidRPr="00140644" w:rsidTr="00684B58">
        <w:trPr>
          <w:trHeight w:val="475"/>
          <w:tblHeader/>
        </w:trPr>
        <w:tc>
          <w:tcPr>
            <w:tcW w:w="470"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D35C10">
            <w:pPr>
              <w:adjustRightInd w:val="0"/>
              <w:contextualSpacing/>
              <w:jc w:val="center"/>
              <w:rPr>
                <w:rFonts w:ascii="宋体"/>
                <w:b/>
                <w:color w:val="000000"/>
                <w:sz w:val="18"/>
                <w:szCs w:val="18"/>
              </w:rPr>
            </w:pPr>
            <w:r w:rsidRPr="00140644">
              <w:rPr>
                <w:rFonts w:ascii="宋体" w:hAnsi="宋体" w:hint="eastAsia"/>
                <w:b/>
                <w:color w:val="000000"/>
                <w:sz w:val="18"/>
                <w:szCs w:val="18"/>
              </w:rPr>
              <w:t>类</w:t>
            </w:r>
          </w:p>
          <w:p w:rsidR="009513CA" w:rsidRPr="00140644" w:rsidRDefault="009513CA" w:rsidP="00D35C10">
            <w:pPr>
              <w:adjustRightInd w:val="0"/>
              <w:contextualSpacing/>
              <w:jc w:val="center"/>
              <w:rPr>
                <w:rFonts w:ascii="宋体"/>
                <w:b/>
                <w:color w:val="000000"/>
                <w:sz w:val="18"/>
                <w:szCs w:val="18"/>
              </w:rPr>
            </w:pPr>
            <w:r w:rsidRPr="00140644">
              <w:rPr>
                <w:rFonts w:ascii="宋体" w:hAnsi="宋体" w:hint="eastAsia"/>
                <w:b/>
                <w:color w:val="000000"/>
                <w:sz w:val="18"/>
                <w:szCs w:val="18"/>
              </w:rPr>
              <w:t>别</w:t>
            </w: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adjustRightInd w:val="0"/>
              <w:spacing w:line="180" w:lineRule="exact"/>
              <w:contextualSpacing/>
              <w:jc w:val="center"/>
              <w:rPr>
                <w:rFonts w:ascii="宋体"/>
                <w:b/>
                <w:color w:val="000000"/>
                <w:sz w:val="18"/>
                <w:szCs w:val="18"/>
              </w:rPr>
            </w:pPr>
            <w:r w:rsidRPr="00140644">
              <w:rPr>
                <w:rFonts w:ascii="宋体" w:hAnsi="宋体" w:hint="eastAsia"/>
                <w:b/>
                <w:color w:val="000000"/>
                <w:sz w:val="18"/>
                <w:szCs w:val="18"/>
              </w:rPr>
              <w:t>序</w:t>
            </w:r>
          </w:p>
          <w:p w:rsidR="009513CA" w:rsidRPr="00140644" w:rsidRDefault="009513CA" w:rsidP="00684B58">
            <w:pPr>
              <w:adjustRightInd w:val="0"/>
              <w:spacing w:line="180" w:lineRule="exact"/>
              <w:contextualSpacing/>
              <w:jc w:val="center"/>
              <w:rPr>
                <w:rFonts w:ascii="宋体"/>
                <w:b/>
                <w:color w:val="000000"/>
                <w:sz w:val="18"/>
                <w:szCs w:val="18"/>
              </w:rPr>
            </w:pPr>
            <w:r w:rsidRPr="00140644">
              <w:rPr>
                <w:rFonts w:ascii="宋体" w:hAnsi="宋体" w:hint="eastAsia"/>
                <w:b/>
                <w:color w:val="000000"/>
                <w:sz w:val="18"/>
                <w:szCs w:val="18"/>
              </w:rPr>
              <w:t>号</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adjustRightInd w:val="0"/>
              <w:spacing w:line="180" w:lineRule="exact"/>
              <w:contextualSpacing/>
              <w:jc w:val="center"/>
              <w:rPr>
                <w:rFonts w:ascii="宋体"/>
                <w:b/>
                <w:color w:val="000000"/>
                <w:sz w:val="18"/>
                <w:szCs w:val="18"/>
              </w:rPr>
            </w:pPr>
            <w:r w:rsidRPr="00140644">
              <w:rPr>
                <w:rFonts w:ascii="宋体" w:hAnsi="宋体" w:hint="eastAsia"/>
                <w:b/>
                <w:color w:val="000000"/>
                <w:sz w:val="18"/>
                <w:szCs w:val="18"/>
              </w:rPr>
              <w:t>指标名称</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adjustRightInd w:val="0"/>
              <w:spacing w:line="180" w:lineRule="exact"/>
              <w:contextualSpacing/>
              <w:jc w:val="center"/>
              <w:rPr>
                <w:rFonts w:ascii="宋体" w:hAnsi="宋体"/>
                <w:b/>
                <w:color w:val="000000"/>
                <w:sz w:val="18"/>
                <w:szCs w:val="18"/>
              </w:rPr>
            </w:pPr>
            <w:r w:rsidRPr="00140644">
              <w:rPr>
                <w:rFonts w:ascii="宋体" w:hAnsi="宋体"/>
                <w:b/>
                <w:color w:val="000000"/>
                <w:sz w:val="18"/>
                <w:szCs w:val="18"/>
              </w:rPr>
              <w:t>2015</w:t>
            </w:r>
          </w:p>
          <w:p w:rsidR="009513CA" w:rsidRPr="00140644" w:rsidRDefault="009513CA" w:rsidP="00684B58">
            <w:pPr>
              <w:adjustRightInd w:val="0"/>
              <w:spacing w:line="180" w:lineRule="exact"/>
              <w:contextualSpacing/>
              <w:jc w:val="center"/>
              <w:rPr>
                <w:rFonts w:ascii="宋体"/>
                <w:b/>
                <w:color w:val="000000"/>
                <w:sz w:val="18"/>
                <w:szCs w:val="18"/>
              </w:rPr>
            </w:pPr>
            <w:r w:rsidRPr="00140644">
              <w:rPr>
                <w:rFonts w:ascii="宋体" w:hAnsi="宋体" w:hint="eastAsia"/>
                <w:b/>
                <w:color w:val="000000"/>
                <w:sz w:val="18"/>
                <w:szCs w:val="18"/>
              </w:rPr>
              <w:t>年</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adjustRightInd w:val="0"/>
              <w:spacing w:line="180" w:lineRule="exact"/>
              <w:contextualSpacing/>
              <w:jc w:val="center"/>
              <w:rPr>
                <w:rFonts w:ascii="宋体"/>
                <w:b/>
                <w:color w:val="000000"/>
                <w:sz w:val="18"/>
                <w:szCs w:val="18"/>
              </w:rPr>
            </w:pPr>
            <w:r w:rsidRPr="00140644">
              <w:rPr>
                <w:rFonts w:ascii="宋体" w:hAnsi="宋体"/>
                <w:b/>
                <w:color w:val="000000"/>
                <w:sz w:val="18"/>
                <w:szCs w:val="18"/>
              </w:rPr>
              <w:t>2020</w:t>
            </w:r>
            <w:r w:rsidRPr="00140644">
              <w:rPr>
                <w:rFonts w:ascii="宋体" w:hAnsi="宋体" w:hint="eastAsia"/>
                <w:b/>
                <w:color w:val="000000"/>
                <w:sz w:val="18"/>
                <w:szCs w:val="18"/>
              </w:rPr>
              <w:t>年</w:t>
            </w:r>
          </w:p>
          <w:p w:rsidR="009513CA" w:rsidRPr="00140644" w:rsidRDefault="009513CA" w:rsidP="00684B58">
            <w:pPr>
              <w:adjustRightInd w:val="0"/>
              <w:spacing w:line="180" w:lineRule="exact"/>
              <w:contextualSpacing/>
              <w:jc w:val="center"/>
              <w:rPr>
                <w:rFonts w:ascii="宋体"/>
                <w:b/>
                <w:color w:val="000000"/>
                <w:sz w:val="18"/>
                <w:szCs w:val="18"/>
              </w:rPr>
            </w:pPr>
            <w:r w:rsidRPr="00140644">
              <w:rPr>
                <w:rFonts w:ascii="宋体" w:hAnsi="宋体" w:hint="eastAsia"/>
                <w:b/>
                <w:color w:val="000000"/>
                <w:sz w:val="18"/>
                <w:szCs w:val="18"/>
              </w:rPr>
              <w:t>目标</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adjustRightInd w:val="0"/>
              <w:spacing w:line="180" w:lineRule="exact"/>
              <w:contextualSpacing/>
              <w:jc w:val="center"/>
              <w:rPr>
                <w:rFonts w:ascii="宋体"/>
                <w:b/>
                <w:color w:val="000000"/>
                <w:sz w:val="18"/>
                <w:szCs w:val="18"/>
              </w:rPr>
            </w:pPr>
            <w:r w:rsidRPr="00140644">
              <w:rPr>
                <w:rFonts w:ascii="宋体" w:hAnsi="宋体" w:hint="eastAsia"/>
                <w:b/>
                <w:color w:val="000000"/>
                <w:sz w:val="18"/>
                <w:szCs w:val="18"/>
              </w:rPr>
              <w:t>年均增长</w:t>
            </w:r>
          </w:p>
          <w:p w:rsidR="009513CA" w:rsidRPr="00140644" w:rsidRDefault="009513CA" w:rsidP="00684B58">
            <w:pPr>
              <w:adjustRightInd w:val="0"/>
              <w:spacing w:line="180" w:lineRule="exact"/>
              <w:contextualSpacing/>
              <w:jc w:val="center"/>
              <w:rPr>
                <w:rFonts w:ascii="宋体"/>
                <w:b/>
                <w:color w:val="000000"/>
                <w:sz w:val="18"/>
                <w:szCs w:val="18"/>
              </w:rPr>
            </w:pPr>
            <w:r w:rsidRPr="00140644">
              <w:rPr>
                <w:rFonts w:ascii="宋体" w:hAnsi="宋体"/>
                <w:color w:val="000000"/>
                <w:sz w:val="18"/>
                <w:szCs w:val="18"/>
              </w:rPr>
              <w:t>(</w:t>
            </w:r>
            <w:r w:rsidRPr="00140644">
              <w:rPr>
                <w:rFonts w:ascii="宋体" w:hAnsi="宋体" w:hint="eastAsia"/>
                <w:color w:val="000000"/>
                <w:sz w:val="18"/>
                <w:szCs w:val="18"/>
              </w:rPr>
              <w:t>累计</w:t>
            </w:r>
            <w:r w:rsidRPr="00140644">
              <w:rPr>
                <w:rFonts w:ascii="宋体" w:hAnsi="宋体"/>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adjustRightInd w:val="0"/>
              <w:snapToGrid w:val="0"/>
              <w:spacing w:line="180" w:lineRule="exact"/>
              <w:jc w:val="center"/>
              <w:rPr>
                <w:rFonts w:ascii="宋体"/>
                <w:b/>
                <w:color w:val="000000"/>
                <w:sz w:val="18"/>
                <w:szCs w:val="18"/>
              </w:rPr>
            </w:pPr>
            <w:r w:rsidRPr="00140644">
              <w:rPr>
                <w:rFonts w:ascii="宋体" w:hAnsi="宋体" w:hint="eastAsia"/>
                <w:b/>
                <w:color w:val="000000"/>
                <w:sz w:val="18"/>
                <w:szCs w:val="18"/>
              </w:rPr>
              <w:t>属性</w:t>
            </w:r>
          </w:p>
        </w:tc>
      </w:tr>
      <w:tr w:rsidR="009513CA" w:rsidRPr="00140644" w:rsidTr="00684B58">
        <w:trPr>
          <w:trHeight w:val="397"/>
        </w:trPr>
        <w:tc>
          <w:tcPr>
            <w:tcW w:w="470" w:type="dxa"/>
            <w:vMerge w:val="restart"/>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D35C10">
            <w:pPr>
              <w:adjustRightInd w:val="0"/>
              <w:contextualSpacing/>
              <w:jc w:val="center"/>
              <w:rPr>
                <w:rFonts w:ascii="宋体"/>
                <w:color w:val="000000"/>
                <w:sz w:val="18"/>
                <w:szCs w:val="18"/>
              </w:rPr>
            </w:pPr>
            <w:r w:rsidRPr="00140644">
              <w:rPr>
                <w:rFonts w:ascii="宋体" w:hAnsi="宋体" w:hint="eastAsia"/>
                <w:color w:val="000000"/>
                <w:sz w:val="18"/>
                <w:szCs w:val="18"/>
              </w:rPr>
              <w:t>经</w:t>
            </w:r>
          </w:p>
          <w:p w:rsidR="009513CA" w:rsidRPr="00140644" w:rsidRDefault="009513CA" w:rsidP="00D35C10">
            <w:pPr>
              <w:adjustRightInd w:val="0"/>
              <w:contextualSpacing/>
              <w:jc w:val="center"/>
              <w:rPr>
                <w:rFonts w:ascii="宋体"/>
                <w:color w:val="000000"/>
                <w:sz w:val="18"/>
                <w:szCs w:val="18"/>
              </w:rPr>
            </w:pPr>
            <w:r w:rsidRPr="00140644">
              <w:rPr>
                <w:rFonts w:ascii="宋体" w:hAnsi="宋体" w:hint="eastAsia"/>
                <w:color w:val="000000"/>
                <w:sz w:val="18"/>
                <w:szCs w:val="18"/>
              </w:rPr>
              <w:t>济</w:t>
            </w:r>
          </w:p>
          <w:p w:rsidR="009513CA" w:rsidRPr="00140644" w:rsidRDefault="009513CA" w:rsidP="00D35C10">
            <w:pPr>
              <w:adjustRightInd w:val="0"/>
              <w:contextualSpacing/>
              <w:jc w:val="center"/>
              <w:rPr>
                <w:rFonts w:ascii="宋体"/>
                <w:color w:val="000000"/>
                <w:sz w:val="18"/>
                <w:szCs w:val="18"/>
              </w:rPr>
            </w:pPr>
            <w:r w:rsidRPr="00140644">
              <w:rPr>
                <w:rFonts w:ascii="宋体" w:hAnsi="宋体" w:hint="eastAsia"/>
                <w:color w:val="000000"/>
                <w:sz w:val="18"/>
                <w:szCs w:val="18"/>
              </w:rPr>
              <w:t>总</w:t>
            </w:r>
          </w:p>
          <w:p w:rsidR="009513CA" w:rsidRPr="00140644" w:rsidRDefault="009513CA" w:rsidP="00D35C10">
            <w:pPr>
              <w:adjustRightInd w:val="0"/>
              <w:contextualSpacing/>
              <w:jc w:val="center"/>
              <w:rPr>
                <w:rFonts w:ascii="宋体"/>
                <w:color w:val="000000"/>
                <w:sz w:val="18"/>
                <w:szCs w:val="18"/>
              </w:rPr>
            </w:pPr>
            <w:r w:rsidRPr="00140644">
              <w:rPr>
                <w:rFonts w:ascii="宋体" w:hAnsi="宋体" w:hint="eastAsia"/>
                <w:color w:val="000000"/>
                <w:sz w:val="18"/>
                <w:szCs w:val="18"/>
              </w:rPr>
              <w:t>体</w:t>
            </w:r>
          </w:p>
          <w:p w:rsidR="009513CA" w:rsidRPr="00140644" w:rsidRDefault="009513CA" w:rsidP="00D35C10">
            <w:pPr>
              <w:adjustRightInd w:val="0"/>
              <w:contextualSpacing/>
              <w:jc w:val="center"/>
              <w:rPr>
                <w:rFonts w:ascii="宋体"/>
                <w:color w:val="000000"/>
                <w:sz w:val="18"/>
                <w:szCs w:val="18"/>
              </w:rPr>
            </w:pPr>
            <w:r w:rsidRPr="00140644">
              <w:rPr>
                <w:rFonts w:ascii="宋体" w:hAnsi="宋体" w:hint="eastAsia"/>
                <w:color w:val="000000"/>
                <w:sz w:val="18"/>
                <w:szCs w:val="18"/>
              </w:rPr>
              <w:t>实</w:t>
            </w:r>
          </w:p>
          <w:p w:rsidR="009513CA" w:rsidRPr="00140644" w:rsidRDefault="009513CA" w:rsidP="00D35C10">
            <w:pPr>
              <w:adjustRightInd w:val="0"/>
              <w:contextualSpacing/>
              <w:jc w:val="center"/>
              <w:rPr>
                <w:rFonts w:ascii="宋体"/>
                <w:color w:val="000000"/>
                <w:sz w:val="18"/>
                <w:szCs w:val="18"/>
              </w:rPr>
            </w:pPr>
            <w:r w:rsidRPr="00140644">
              <w:rPr>
                <w:rFonts w:ascii="宋体" w:hAnsi="宋体" w:hint="eastAsia"/>
                <w:color w:val="000000"/>
                <w:sz w:val="18"/>
                <w:szCs w:val="18"/>
              </w:rPr>
              <w:t>力</w:t>
            </w: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1</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生产总值（亿元）</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3406</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4880—</w:t>
            </w:r>
          </w:p>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5000</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7.5%-8%</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684B58">
        <w:trPr>
          <w:trHeight w:val="362"/>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2</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人均生产总值（元）</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71478</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99200—</w:t>
            </w:r>
          </w:p>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102000</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6.9%-7.5%</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684B58">
        <w:trPr>
          <w:trHeight w:val="252"/>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3</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一般公共预算收入（亿元）</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309</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455</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8%</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F8588B">
        <w:trPr>
          <w:trHeight w:val="246"/>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4</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kern w:val="0"/>
                <w:sz w:val="18"/>
                <w:szCs w:val="18"/>
              </w:rPr>
              <w:t>第三产业增加值占生产总值比重（</w:t>
            </w:r>
            <w:r w:rsidRPr="00140644">
              <w:rPr>
                <w:rFonts w:ascii="宋体" w:hAnsi="宋体"/>
                <w:color w:val="000000"/>
                <w:kern w:val="0"/>
                <w:sz w:val="18"/>
                <w:szCs w:val="18"/>
              </w:rPr>
              <w:t>%</w:t>
            </w:r>
            <w:r w:rsidRPr="00140644">
              <w:rPr>
                <w:rFonts w:ascii="宋体" w:hAnsi="宋体" w:hint="eastAsia"/>
                <w:color w:val="000000"/>
                <w:kern w:val="0"/>
                <w:sz w:val="18"/>
                <w:szCs w:val="18"/>
              </w:rPr>
              <w:t>）</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50.7</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53</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2.3</w:t>
            </w:r>
            <w:r w:rsidRPr="00140644">
              <w:rPr>
                <w:rFonts w:ascii="宋体" w:hAnsi="宋体" w:hint="eastAsia"/>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684B58">
        <w:trPr>
          <w:trHeight w:val="354"/>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5</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五大千亿产业总产值</w:t>
            </w:r>
            <w:r w:rsidRPr="00140644">
              <w:rPr>
                <w:rFonts w:ascii="宋体" w:hAnsi="宋体"/>
                <w:color w:val="000000"/>
                <w:sz w:val="18"/>
                <w:szCs w:val="18"/>
              </w:rPr>
              <w:t>(</w:t>
            </w:r>
            <w:r w:rsidRPr="00140644">
              <w:rPr>
                <w:rFonts w:ascii="宋体" w:hAnsi="宋体" w:hint="eastAsia"/>
                <w:color w:val="000000"/>
                <w:sz w:val="18"/>
                <w:szCs w:val="18"/>
              </w:rPr>
              <w:t>总收入</w:t>
            </w:r>
            <w:r w:rsidRPr="00140644">
              <w:rPr>
                <w:rFonts w:ascii="宋体" w:hAnsi="宋体"/>
                <w:color w:val="000000"/>
                <w:sz w:val="18"/>
                <w:szCs w:val="18"/>
              </w:rPr>
              <w:t>)</w:t>
            </w:r>
            <w:r w:rsidRPr="00140644">
              <w:rPr>
                <w:rFonts w:ascii="宋体" w:hAnsi="宋体" w:hint="eastAsia"/>
                <w:color w:val="000000"/>
                <w:sz w:val="18"/>
                <w:szCs w:val="18"/>
              </w:rPr>
              <w:t>（亿元）</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11220</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20000</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color w:val="000000"/>
                <w:sz w:val="18"/>
                <w:szCs w:val="18"/>
              </w:rPr>
              <w:t>12%</w:t>
            </w:r>
            <w:r w:rsidRPr="00140644">
              <w:rPr>
                <w:rFonts w:ascii="宋体" w:hAnsi="宋体" w:hint="eastAsia"/>
                <w:color w:val="000000"/>
                <w:sz w:val="18"/>
                <w:szCs w:val="18"/>
              </w:rPr>
              <w:t>以上</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684B58">
        <w:trPr>
          <w:trHeight w:val="262"/>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6</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固定资产投资（亿元）</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1836</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3690</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15%</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684B58">
        <w:trPr>
          <w:trHeight w:val="230"/>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7</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社会消费品零售总额（亿元）</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1783</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2870</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10%</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684B58">
        <w:trPr>
          <w:trHeight w:val="360"/>
        </w:trPr>
        <w:tc>
          <w:tcPr>
            <w:tcW w:w="470" w:type="dxa"/>
            <w:vMerge w:val="restart"/>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D35C10">
            <w:pPr>
              <w:adjustRightInd w:val="0"/>
              <w:contextualSpacing/>
              <w:jc w:val="center"/>
              <w:rPr>
                <w:rFonts w:ascii="宋体"/>
                <w:color w:val="000000"/>
                <w:sz w:val="18"/>
                <w:szCs w:val="18"/>
              </w:rPr>
            </w:pPr>
            <w:r w:rsidRPr="00140644">
              <w:rPr>
                <w:rFonts w:ascii="宋体" w:hAnsi="宋体" w:hint="eastAsia"/>
                <w:color w:val="000000"/>
                <w:sz w:val="18"/>
                <w:szCs w:val="18"/>
              </w:rPr>
              <w:t>创</w:t>
            </w:r>
          </w:p>
          <w:p w:rsidR="009513CA" w:rsidRPr="00140644" w:rsidRDefault="009513CA" w:rsidP="00D35C10">
            <w:pPr>
              <w:adjustRightInd w:val="0"/>
              <w:contextualSpacing/>
              <w:jc w:val="center"/>
              <w:rPr>
                <w:rFonts w:ascii="宋体"/>
                <w:color w:val="000000"/>
                <w:sz w:val="18"/>
                <w:szCs w:val="18"/>
              </w:rPr>
            </w:pPr>
            <w:r w:rsidRPr="00140644">
              <w:rPr>
                <w:rFonts w:ascii="宋体" w:hAnsi="宋体" w:hint="eastAsia"/>
                <w:color w:val="000000"/>
                <w:sz w:val="18"/>
                <w:szCs w:val="18"/>
              </w:rPr>
              <w:t>新</w:t>
            </w:r>
          </w:p>
          <w:p w:rsidR="009513CA" w:rsidRPr="00140644" w:rsidRDefault="009513CA" w:rsidP="00D35C10">
            <w:pPr>
              <w:adjustRightInd w:val="0"/>
              <w:contextualSpacing/>
              <w:jc w:val="center"/>
              <w:rPr>
                <w:rFonts w:ascii="宋体"/>
                <w:color w:val="000000"/>
                <w:sz w:val="18"/>
                <w:szCs w:val="18"/>
              </w:rPr>
            </w:pPr>
            <w:r w:rsidRPr="00140644">
              <w:rPr>
                <w:rFonts w:ascii="宋体" w:hAnsi="宋体" w:hint="eastAsia"/>
                <w:color w:val="000000"/>
                <w:sz w:val="18"/>
                <w:szCs w:val="18"/>
              </w:rPr>
              <w:t>发</w:t>
            </w:r>
          </w:p>
          <w:p w:rsidR="009513CA" w:rsidRPr="00140644" w:rsidRDefault="009513CA" w:rsidP="00D35C10">
            <w:pPr>
              <w:adjustRightInd w:val="0"/>
              <w:contextualSpacing/>
              <w:jc w:val="center"/>
              <w:rPr>
                <w:rFonts w:ascii="宋体"/>
                <w:color w:val="000000"/>
                <w:sz w:val="18"/>
                <w:szCs w:val="18"/>
              </w:rPr>
            </w:pPr>
            <w:r w:rsidRPr="00140644">
              <w:rPr>
                <w:rFonts w:ascii="宋体" w:hAnsi="宋体" w:hint="eastAsia"/>
                <w:color w:val="000000"/>
                <w:sz w:val="18"/>
                <w:szCs w:val="18"/>
              </w:rPr>
              <w:t>展</w:t>
            </w: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8</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kern w:val="0"/>
                <w:sz w:val="18"/>
                <w:szCs w:val="18"/>
              </w:rPr>
              <w:t>研究与试验发展经费支出相当于生产总值比重（</w:t>
            </w:r>
            <w:r w:rsidRPr="00140644">
              <w:rPr>
                <w:rFonts w:ascii="宋体" w:hAnsi="宋体"/>
                <w:color w:val="000000"/>
                <w:kern w:val="0"/>
                <w:sz w:val="18"/>
                <w:szCs w:val="18"/>
              </w:rPr>
              <w:t>%</w:t>
            </w:r>
            <w:r w:rsidRPr="00140644">
              <w:rPr>
                <w:rFonts w:ascii="宋体" w:hAnsi="宋体" w:hint="eastAsia"/>
                <w:color w:val="000000"/>
                <w:kern w:val="0"/>
                <w:sz w:val="18"/>
                <w:szCs w:val="18"/>
              </w:rPr>
              <w:t>）</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iCs/>
                <w:color w:val="000000"/>
                <w:sz w:val="18"/>
                <w:szCs w:val="18"/>
              </w:rPr>
            </w:pPr>
            <w:r w:rsidRPr="00140644">
              <w:rPr>
                <w:rFonts w:ascii="宋体" w:hAnsi="宋体"/>
                <w:iCs/>
                <w:color w:val="000000"/>
                <w:sz w:val="18"/>
                <w:szCs w:val="18"/>
              </w:rPr>
              <w:t>2.0</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iCs/>
                <w:color w:val="000000"/>
                <w:sz w:val="18"/>
                <w:szCs w:val="18"/>
              </w:rPr>
            </w:pPr>
            <w:r w:rsidRPr="00140644">
              <w:rPr>
                <w:rFonts w:ascii="宋体" w:hAnsi="宋体"/>
                <w:iCs/>
                <w:color w:val="000000"/>
                <w:sz w:val="18"/>
                <w:szCs w:val="18"/>
              </w:rPr>
              <w:t>2.5</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0.5</w:t>
            </w:r>
            <w:r w:rsidRPr="00140644">
              <w:rPr>
                <w:rFonts w:ascii="宋体" w:hAnsi="宋体" w:hint="eastAsia"/>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684B58">
        <w:trPr>
          <w:trHeight w:val="251"/>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vMerge w:val="restart"/>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9</w:t>
            </w:r>
          </w:p>
        </w:tc>
        <w:tc>
          <w:tcPr>
            <w:tcW w:w="727" w:type="dxa"/>
            <w:vMerge w:val="restart"/>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396E81">
            <w:pPr>
              <w:tabs>
                <w:tab w:val="left" w:pos="7055"/>
              </w:tabs>
              <w:kinsoku w:val="0"/>
              <w:overflowPunct w:val="0"/>
              <w:adjustRightInd w:val="0"/>
              <w:spacing w:line="180" w:lineRule="exact"/>
              <w:contextualSpacing/>
              <w:jc w:val="center"/>
              <w:textAlignment w:val="baseline"/>
              <w:rPr>
                <w:rFonts w:ascii="宋体"/>
                <w:color w:val="000000"/>
                <w:kern w:val="0"/>
                <w:sz w:val="18"/>
                <w:szCs w:val="18"/>
              </w:rPr>
            </w:pPr>
            <w:r w:rsidRPr="00140644">
              <w:rPr>
                <w:rFonts w:ascii="宋体" w:hAnsi="宋体" w:hint="eastAsia"/>
                <w:color w:val="000000"/>
                <w:kern w:val="0"/>
                <w:sz w:val="18"/>
                <w:szCs w:val="18"/>
              </w:rPr>
              <w:t>发明</w:t>
            </w:r>
          </w:p>
          <w:p w:rsidR="009513CA" w:rsidRPr="00140644" w:rsidRDefault="009513CA" w:rsidP="00396E81">
            <w:pPr>
              <w:tabs>
                <w:tab w:val="left" w:pos="7055"/>
              </w:tabs>
              <w:kinsoku w:val="0"/>
              <w:overflowPunct w:val="0"/>
              <w:adjustRightInd w:val="0"/>
              <w:spacing w:line="180" w:lineRule="exact"/>
              <w:contextualSpacing/>
              <w:jc w:val="center"/>
              <w:textAlignment w:val="baseline"/>
              <w:rPr>
                <w:rFonts w:ascii="宋体"/>
                <w:color w:val="000000"/>
                <w:kern w:val="0"/>
                <w:sz w:val="18"/>
                <w:szCs w:val="18"/>
              </w:rPr>
            </w:pPr>
            <w:r w:rsidRPr="00140644">
              <w:rPr>
                <w:rFonts w:ascii="宋体" w:hAnsi="宋体" w:hint="eastAsia"/>
                <w:color w:val="000000"/>
                <w:kern w:val="0"/>
                <w:sz w:val="18"/>
                <w:szCs w:val="18"/>
              </w:rPr>
              <w:t>专利量</w:t>
            </w:r>
          </w:p>
        </w:tc>
        <w:tc>
          <w:tcPr>
            <w:tcW w:w="1793" w:type="dxa"/>
            <w:gridSpan w:val="2"/>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kern w:val="0"/>
                <w:sz w:val="18"/>
                <w:szCs w:val="18"/>
              </w:rPr>
            </w:pPr>
            <w:r w:rsidRPr="00140644">
              <w:rPr>
                <w:rFonts w:ascii="宋体" w:hAnsi="宋体" w:hint="eastAsia"/>
                <w:color w:val="000000"/>
                <w:kern w:val="0"/>
                <w:sz w:val="18"/>
                <w:szCs w:val="18"/>
              </w:rPr>
              <w:t>发明专利授权量（件）</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1015</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2000</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14.5%</w:t>
            </w:r>
          </w:p>
        </w:tc>
        <w:tc>
          <w:tcPr>
            <w:tcW w:w="669" w:type="dxa"/>
            <w:vMerge w:val="restart"/>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684B58">
        <w:trPr>
          <w:trHeight w:val="392"/>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color w:val="000000"/>
                <w:sz w:val="18"/>
                <w:szCs w:val="18"/>
              </w:rPr>
            </w:pPr>
          </w:p>
        </w:tc>
        <w:tc>
          <w:tcPr>
            <w:tcW w:w="727" w:type="dxa"/>
            <w:vMerge/>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kern w:val="0"/>
                <w:sz w:val="18"/>
                <w:szCs w:val="18"/>
              </w:rPr>
            </w:pPr>
          </w:p>
        </w:tc>
        <w:tc>
          <w:tcPr>
            <w:tcW w:w="1793" w:type="dxa"/>
            <w:gridSpan w:val="2"/>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kern w:val="0"/>
                <w:sz w:val="18"/>
                <w:szCs w:val="18"/>
              </w:rPr>
            </w:pPr>
            <w:r w:rsidRPr="00140644">
              <w:rPr>
                <w:rFonts w:ascii="宋体" w:hAnsi="宋体" w:hint="eastAsia"/>
                <w:color w:val="000000"/>
                <w:kern w:val="0"/>
                <w:sz w:val="18"/>
                <w:szCs w:val="18"/>
              </w:rPr>
              <w:t>万人发明专利拥有量（件）</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bCs/>
                <w:iCs/>
                <w:color w:val="000000"/>
                <w:sz w:val="18"/>
                <w:szCs w:val="18"/>
              </w:rPr>
            </w:pPr>
            <w:r w:rsidRPr="00140644">
              <w:rPr>
                <w:rFonts w:ascii="宋体" w:hAnsi="宋体"/>
                <w:bCs/>
                <w:iCs/>
                <w:color w:val="000000"/>
                <w:sz w:val="18"/>
                <w:szCs w:val="18"/>
              </w:rPr>
              <w:t>5.68</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bCs/>
                <w:iCs/>
                <w:color w:val="000000"/>
                <w:sz w:val="18"/>
                <w:szCs w:val="18"/>
              </w:rPr>
            </w:pPr>
            <w:r w:rsidRPr="00140644">
              <w:rPr>
                <w:rFonts w:ascii="宋体" w:hAnsi="宋体"/>
                <w:bCs/>
                <w:iCs/>
                <w:color w:val="000000"/>
                <w:sz w:val="18"/>
                <w:szCs w:val="18"/>
              </w:rPr>
              <w:t>10</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4.32</w:t>
            </w:r>
            <w:r w:rsidRPr="00140644">
              <w:rPr>
                <w:rFonts w:ascii="宋体" w:hAnsi="宋体" w:hint="eastAsia"/>
                <w:color w:val="000000"/>
                <w:sz w:val="18"/>
                <w:szCs w:val="18"/>
              </w:rPr>
              <w:t>〕</w:t>
            </w:r>
          </w:p>
        </w:tc>
        <w:tc>
          <w:tcPr>
            <w:tcW w:w="669"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p>
        </w:tc>
      </w:tr>
      <w:tr w:rsidR="009513CA" w:rsidRPr="00140644" w:rsidTr="00684B58">
        <w:trPr>
          <w:trHeight w:val="193"/>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10</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互联网普及率（</w:t>
            </w:r>
            <w:r w:rsidRPr="00140644">
              <w:rPr>
                <w:rFonts w:ascii="宋体" w:hAnsi="宋体"/>
                <w:color w:val="000000"/>
                <w:sz w:val="18"/>
                <w:szCs w:val="18"/>
              </w:rPr>
              <w:t>%</w:t>
            </w:r>
            <w:r w:rsidRPr="00140644">
              <w:rPr>
                <w:rFonts w:ascii="宋体" w:hAnsi="宋体" w:hint="eastAsia"/>
                <w:color w:val="000000"/>
                <w:sz w:val="18"/>
                <w:szCs w:val="18"/>
              </w:rPr>
              <w:t>）</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60</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85</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25</w:t>
            </w:r>
            <w:r w:rsidRPr="00140644">
              <w:rPr>
                <w:rFonts w:ascii="宋体" w:hAnsi="宋体" w:hint="eastAsia"/>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684B58">
        <w:trPr>
          <w:trHeight w:val="227"/>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11</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全员劳动生产率（万元</w:t>
            </w:r>
            <w:r w:rsidRPr="00140644">
              <w:rPr>
                <w:rFonts w:ascii="宋体" w:hAnsi="宋体"/>
                <w:color w:val="000000"/>
                <w:sz w:val="18"/>
                <w:szCs w:val="18"/>
              </w:rPr>
              <w:t>/</w:t>
            </w:r>
            <w:r w:rsidRPr="00140644">
              <w:rPr>
                <w:rFonts w:ascii="宋体" w:hAnsi="宋体" w:hint="eastAsia"/>
                <w:color w:val="000000"/>
                <w:sz w:val="18"/>
                <w:szCs w:val="18"/>
              </w:rPr>
              <w:t>人）</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9.86</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14</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7.3%</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684B58">
        <w:trPr>
          <w:trHeight w:val="395"/>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12</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战略性新兴产业增加值占规上工业增加值比重（</w:t>
            </w:r>
            <w:r w:rsidRPr="00140644">
              <w:rPr>
                <w:rFonts w:ascii="宋体" w:hAnsi="宋体"/>
                <w:color w:val="000000"/>
                <w:sz w:val="18"/>
                <w:szCs w:val="18"/>
              </w:rPr>
              <w:t>%</w:t>
            </w:r>
            <w:r w:rsidRPr="00140644">
              <w:rPr>
                <w:rFonts w:ascii="宋体" w:hAnsi="宋体" w:hint="eastAsia"/>
                <w:color w:val="000000"/>
                <w:sz w:val="18"/>
                <w:szCs w:val="18"/>
              </w:rPr>
              <w:t>）</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22</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28</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6</w:t>
            </w:r>
            <w:r w:rsidRPr="00140644">
              <w:rPr>
                <w:rFonts w:ascii="宋体" w:hAnsi="宋体" w:hint="eastAsia"/>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684B58">
        <w:trPr>
          <w:trHeight w:val="268"/>
        </w:trPr>
        <w:tc>
          <w:tcPr>
            <w:tcW w:w="470" w:type="dxa"/>
            <w:vMerge w:val="restart"/>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D35C10">
            <w:pPr>
              <w:adjustRightInd w:val="0"/>
              <w:contextualSpacing/>
              <w:jc w:val="center"/>
              <w:rPr>
                <w:rFonts w:ascii="宋体"/>
                <w:color w:val="000000"/>
                <w:sz w:val="18"/>
                <w:szCs w:val="18"/>
              </w:rPr>
            </w:pPr>
            <w:r w:rsidRPr="00140644">
              <w:rPr>
                <w:rFonts w:ascii="宋体" w:hAnsi="宋体" w:hint="eastAsia"/>
                <w:color w:val="000000"/>
                <w:sz w:val="18"/>
                <w:szCs w:val="18"/>
              </w:rPr>
              <w:t>协</w:t>
            </w:r>
          </w:p>
          <w:p w:rsidR="009513CA" w:rsidRPr="00140644" w:rsidRDefault="009513CA" w:rsidP="00D35C10">
            <w:pPr>
              <w:adjustRightInd w:val="0"/>
              <w:contextualSpacing/>
              <w:jc w:val="center"/>
              <w:rPr>
                <w:rFonts w:ascii="宋体"/>
                <w:color w:val="000000"/>
                <w:sz w:val="18"/>
                <w:szCs w:val="18"/>
              </w:rPr>
            </w:pPr>
            <w:r w:rsidRPr="00140644">
              <w:rPr>
                <w:rFonts w:ascii="宋体" w:hAnsi="宋体" w:hint="eastAsia"/>
                <w:color w:val="000000"/>
                <w:sz w:val="18"/>
                <w:szCs w:val="18"/>
              </w:rPr>
              <w:t>调</w:t>
            </w:r>
          </w:p>
          <w:p w:rsidR="009513CA" w:rsidRPr="00140644" w:rsidRDefault="009513CA" w:rsidP="00D35C10">
            <w:pPr>
              <w:adjustRightInd w:val="0"/>
              <w:contextualSpacing/>
              <w:jc w:val="center"/>
              <w:rPr>
                <w:rFonts w:ascii="宋体"/>
                <w:color w:val="000000"/>
                <w:sz w:val="18"/>
                <w:szCs w:val="18"/>
              </w:rPr>
            </w:pPr>
            <w:r w:rsidRPr="00140644">
              <w:rPr>
                <w:rFonts w:ascii="宋体" w:hAnsi="宋体" w:hint="eastAsia"/>
                <w:color w:val="000000"/>
                <w:sz w:val="18"/>
                <w:szCs w:val="18"/>
              </w:rPr>
              <w:t>发</w:t>
            </w:r>
          </w:p>
          <w:p w:rsidR="009513CA" w:rsidRPr="00140644" w:rsidRDefault="009513CA" w:rsidP="00D35C10">
            <w:pPr>
              <w:adjustRightInd w:val="0"/>
              <w:contextualSpacing/>
              <w:jc w:val="center"/>
              <w:rPr>
                <w:rFonts w:ascii="宋体"/>
                <w:color w:val="000000"/>
                <w:sz w:val="18"/>
                <w:szCs w:val="18"/>
              </w:rPr>
            </w:pPr>
            <w:r w:rsidRPr="00140644">
              <w:rPr>
                <w:rFonts w:ascii="宋体" w:hAnsi="宋体" w:hint="eastAsia"/>
                <w:color w:val="000000"/>
                <w:sz w:val="18"/>
                <w:szCs w:val="18"/>
              </w:rPr>
              <w:t>展</w:t>
            </w:r>
          </w:p>
        </w:tc>
        <w:tc>
          <w:tcPr>
            <w:tcW w:w="378" w:type="dxa"/>
            <w:vMerge w:val="restart"/>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13</w:t>
            </w:r>
          </w:p>
        </w:tc>
        <w:tc>
          <w:tcPr>
            <w:tcW w:w="984" w:type="dxa"/>
            <w:gridSpan w:val="2"/>
            <w:vMerge w:val="restart"/>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Default="009513CA" w:rsidP="009513CA">
            <w:pPr>
              <w:adjustRightInd w:val="0"/>
              <w:spacing w:line="180" w:lineRule="exact"/>
              <w:ind w:left="90" w:hangingChars="50" w:hanging="90"/>
              <w:contextualSpacing/>
              <w:jc w:val="center"/>
              <w:rPr>
                <w:rFonts w:ascii="宋体"/>
                <w:color w:val="000000"/>
                <w:sz w:val="18"/>
                <w:szCs w:val="18"/>
              </w:rPr>
            </w:pPr>
            <w:r w:rsidRPr="00140644">
              <w:rPr>
                <w:rFonts w:ascii="宋体" w:hAnsi="宋体" w:hint="eastAsia"/>
                <w:color w:val="000000"/>
                <w:sz w:val="18"/>
                <w:szCs w:val="18"/>
              </w:rPr>
              <w:t>城市化率</w:t>
            </w:r>
          </w:p>
          <w:p w:rsidR="009513CA" w:rsidRPr="00140644" w:rsidRDefault="009513CA" w:rsidP="009513CA">
            <w:pPr>
              <w:adjustRightInd w:val="0"/>
              <w:spacing w:line="180" w:lineRule="exact"/>
              <w:ind w:left="90" w:hangingChars="50" w:hanging="90"/>
              <w:contextualSpacing/>
              <w:jc w:val="center"/>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w:t>
            </w:r>
            <w:r w:rsidRPr="00140644">
              <w:rPr>
                <w:rFonts w:ascii="宋体" w:hAnsi="宋体" w:hint="eastAsia"/>
                <w:color w:val="000000"/>
                <w:sz w:val="18"/>
                <w:szCs w:val="18"/>
              </w:rPr>
              <w:t>）</w:t>
            </w:r>
          </w:p>
        </w:tc>
        <w:tc>
          <w:tcPr>
            <w:tcW w:w="15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rPr>
                <w:rFonts w:ascii="宋体"/>
                <w:color w:val="000000"/>
                <w:sz w:val="18"/>
                <w:szCs w:val="18"/>
              </w:rPr>
            </w:pPr>
            <w:r w:rsidRPr="00140644">
              <w:rPr>
                <w:rFonts w:ascii="宋体" w:hAnsi="宋体" w:hint="eastAsia"/>
                <w:color w:val="000000"/>
                <w:sz w:val="18"/>
                <w:szCs w:val="18"/>
              </w:rPr>
              <w:t>按常住人口</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64.5</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69</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4.5</w:t>
            </w:r>
            <w:r w:rsidRPr="00140644">
              <w:rPr>
                <w:rFonts w:ascii="宋体" w:hAnsi="宋体" w:hint="eastAsia"/>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684B58">
        <w:trPr>
          <w:trHeight w:val="201"/>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D35C10">
            <w:pPr>
              <w:adjustRightInd w:val="0"/>
              <w:contextualSpacing/>
              <w:jc w:val="center"/>
              <w:rPr>
                <w:rFonts w:ascii="宋体"/>
                <w:color w:val="000000"/>
                <w:sz w:val="18"/>
                <w:szCs w:val="18"/>
              </w:rPr>
            </w:pPr>
          </w:p>
        </w:tc>
        <w:tc>
          <w:tcPr>
            <w:tcW w:w="378"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color w:val="000000"/>
                <w:sz w:val="18"/>
                <w:szCs w:val="18"/>
              </w:rPr>
            </w:pPr>
          </w:p>
        </w:tc>
        <w:tc>
          <w:tcPr>
            <w:tcW w:w="984" w:type="dxa"/>
            <w:gridSpan w:val="2"/>
            <w:vMerge/>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9513CA">
            <w:pPr>
              <w:adjustRightInd w:val="0"/>
              <w:spacing w:line="180" w:lineRule="exact"/>
              <w:ind w:left="90" w:hangingChars="50" w:hanging="90"/>
              <w:contextualSpacing/>
              <w:rPr>
                <w:rFonts w:ascii="宋体"/>
                <w:color w:val="000000"/>
                <w:sz w:val="18"/>
                <w:szCs w:val="18"/>
              </w:rPr>
            </w:pPr>
          </w:p>
        </w:tc>
        <w:tc>
          <w:tcPr>
            <w:tcW w:w="15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rPr>
                <w:rFonts w:ascii="宋体"/>
                <w:color w:val="000000"/>
                <w:sz w:val="18"/>
                <w:szCs w:val="18"/>
              </w:rPr>
            </w:pPr>
            <w:r w:rsidRPr="00140644">
              <w:rPr>
                <w:rFonts w:ascii="宋体" w:hAnsi="宋体" w:hint="eastAsia"/>
                <w:color w:val="000000"/>
                <w:sz w:val="18"/>
                <w:szCs w:val="18"/>
              </w:rPr>
              <w:t>按户籍人口</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44.1</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52</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7.9</w:t>
            </w:r>
            <w:r w:rsidRPr="00140644">
              <w:rPr>
                <w:rFonts w:ascii="宋体" w:hAnsi="宋体" w:hint="eastAsia"/>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约束性</w:t>
            </w:r>
          </w:p>
        </w:tc>
      </w:tr>
      <w:tr w:rsidR="009513CA" w:rsidRPr="00140644" w:rsidTr="009539C3">
        <w:trPr>
          <w:trHeight w:val="395"/>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14</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9513CA">
            <w:pPr>
              <w:adjustRightInd w:val="0"/>
              <w:spacing w:line="180" w:lineRule="exact"/>
              <w:ind w:left="90" w:hangingChars="50" w:hanging="90"/>
              <w:contextualSpacing/>
              <w:rPr>
                <w:rFonts w:ascii="宋体"/>
                <w:color w:val="000000"/>
                <w:sz w:val="18"/>
                <w:szCs w:val="18"/>
              </w:rPr>
            </w:pPr>
            <w:r w:rsidRPr="00140644">
              <w:rPr>
                <w:rFonts w:ascii="宋体" w:hAnsi="宋体" w:hint="eastAsia"/>
                <w:color w:val="000000"/>
                <w:sz w:val="18"/>
                <w:szCs w:val="18"/>
              </w:rPr>
              <w:t>城市公共交通出行分担率（</w:t>
            </w:r>
            <w:r w:rsidRPr="00140644">
              <w:rPr>
                <w:rFonts w:ascii="宋体" w:hAnsi="宋体"/>
                <w:color w:val="000000"/>
                <w:sz w:val="18"/>
                <w:szCs w:val="18"/>
              </w:rPr>
              <w:t>%</w:t>
            </w:r>
            <w:r w:rsidRPr="00140644">
              <w:rPr>
                <w:rFonts w:ascii="宋体" w:hAnsi="宋体" w:hint="eastAsia"/>
                <w:color w:val="000000"/>
                <w:sz w:val="18"/>
                <w:szCs w:val="18"/>
              </w:rPr>
              <w:t>）</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18</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25</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7</w:t>
            </w:r>
            <w:r w:rsidRPr="00140644">
              <w:rPr>
                <w:rFonts w:ascii="宋体" w:hAnsi="宋体" w:hint="eastAsia"/>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684B58">
        <w:trPr>
          <w:trHeight w:val="291"/>
        </w:trPr>
        <w:tc>
          <w:tcPr>
            <w:tcW w:w="470" w:type="dxa"/>
            <w:vMerge w:val="restart"/>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597D04">
            <w:pPr>
              <w:adjustRightInd w:val="0"/>
              <w:contextualSpacing/>
              <w:jc w:val="center"/>
              <w:rPr>
                <w:rFonts w:ascii="宋体"/>
                <w:color w:val="000000"/>
                <w:sz w:val="18"/>
                <w:szCs w:val="18"/>
              </w:rPr>
            </w:pPr>
          </w:p>
          <w:p w:rsidR="009513CA" w:rsidRPr="00140644" w:rsidRDefault="009513CA" w:rsidP="00597D04">
            <w:pPr>
              <w:adjustRightInd w:val="0"/>
              <w:contextualSpacing/>
              <w:jc w:val="center"/>
              <w:rPr>
                <w:rFonts w:ascii="宋体"/>
                <w:color w:val="000000"/>
                <w:sz w:val="18"/>
                <w:szCs w:val="18"/>
              </w:rPr>
            </w:pPr>
          </w:p>
          <w:p w:rsidR="009513CA" w:rsidRPr="00140644" w:rsidRDefault="009513CA" w:rsidP="00597D04">
            <w:pPr>
              <w:adjustRightInd w:val="0"/>
              <w:contextualSpacing/>
              <w:jc w:val="center"/>
              <w:rPr>
                <w:rFonts w:ascii="宋体"/>
                <w:color w:val="000000"/>
                <w:sz w:val="18"/>
                <w:szCs w:val="18"/>
              </w:rPr>
            </w:pPr>
          </w:p>
          <w:p w:rsidR="009513CA" w:rsidRPr="00140644" w:rsidRDefault="009513CA" w:rsidP="00597D04">
            <w:pPr>
              <w:adjustRightInd w:val="0"/>
              <w:contextualSpacing/>
              <w:jc w:val="center"/>
              <w:rPr>
                <w:rFonts w:ascii="宋体"/>
                <w:color w:val="000000"/>
                <w:sz w:val="18"/>
                <w:szCs w:val="18"/>
              </w:rPr>
            </w:pPr>
          </w:p>
          <w:p w:rsidR="009513CA" w:rsidRPr="00140644" w:rsidRDefault="009513CA" w:rsidP="00597D04">
            <w:pPr>
              <w:adjustRightInd w:val="0"/>
              <w:contextualSpacing/>
              <w:jc w:val="center"/>
              <w:rPr>
                <w:rFonts w:ascii="宋体"/>
                <w:color w:val="000000"/>
                <w:sz w:val="18"/>
                <w:szCs w:val="18"/>
              </w:rPr>
            </w:pPr>
          </w:p>
          <w:p w:rsidR="009513CA" w:rsidRPr="00140644" w:rsidRDefault="009513CA" w:rsidP="00597D04">
            <w:pPr>
              <w:adjustRightInd w:val="0"/>
              <w:contextualSpacing/>
              <w:jc w:val="center"/>
              <w:rPr>
                <w:rFonts w:ascii="宋体"/>
                <w:color w:val="000000"/>
                <w:sz w:val="18"/>
                <w:szCs w:val="18"/>
              </w:rPr>
            </w:pPr>
            <w:r w:rsidRPr="00140644">
              <w:rPr>
                <w:rFonts w:ascii="宋体" w:hAnsi="宋体" w:hint="eastAsia"/>
                <w:color w:val="000000"/>
                <w:sz w:val="18"/>
                <w:szCs w:val="18"/>
              </w:rPr>
              <w:t>绿</w:t>
            </w:r>
          </w:p>
          <w:p w:rsidR="009513CA" w:rsidRPr="00140644" w:rsidRDefault="009513CA" w:rsidP="00597D04">
            <w:pPr>
              <w:adjustRightInd w:val="0"/>
              <w:contextualSpacing/>
              <w:jc w:val="center"/>
              <w:rPr>
                <w:rFonts w:ascii="宋体"/>
                <w:color w:val="000000"/>
                <w:sz w:val="18"/>
                <w:szCs w:val="18"/>
              </w:rPr>
            </w:pPr>
            <w:r w:rsidRPr="00140644">
              <w:rPr>
                <w:rFonts w:ascii="宋体" w:hAnsi="宋体" w:hint="eastAsia"/>
                <w:color w:val="000000"/>
                <w:sz w:val="18"/>
                <w:szCs w:val="18"/>
              </w:rPr>
              <w:t>色</w:t>
            </w:r>
          </w:p>
          <w:p w:rsidR="009513CA" w:rsidRPr="00140644" w:rsidRDefault="009513CA" w:rsidP="00597D04">
            <w:pPr>
              <w:adjustRightInd w:val="0"/>
              <w:contextualSpacing/>
              <w:jc w:val="center"/>
              <w:rPr>
                <w:rFonts w:ascii="宋体"/>
                <w:color w:val="000000"/>
                <w:sz w:val="18"/>
                <w:szCs w:val="18"/>
              </w:rPr>
            </w:pPr>
            <w:r w:rsidRPr="00140644">
              <w:rPr>
                <w:rFonts w:ascii="宋体" w:hAnsi="宋体" w:hint="eastAsia"/>
                <w:color w:val="000000"/>
                <w:sz w:val="18"/>
                <w:szCs w:val="18"/>
              </w:rPr>
              <w:t>发</w:t>
            </w:r>
          </w:p>
          <w:p w:rsidR="009513CA" w:rsidRPr="00140644" w:rsidRDefault="009513CA" w:rsidP="00684B58">
            <w:pPr>
              <w:adjustRightInd w:val="0"/>
              <w:contextualSpacing/>
              <w:jc w:val="center"/>
              <w:rPr>
                <w:rFonts w:ascii="宋体"/>
                <w:color w:val="000000"/>
                <w:sz w:val="18"/>
                <w:szCs w:val="18"/>
              </w:rPr>
            </w:pPr>
            <w:r w:rsidRPr="00140644">
              <w:rPr>
                <w:rFonts w:ascii="宋体" w:hAnsi="宋体" w:hint="eastAsia"/>
                <w:color w:val="000000"/>
                <w:sz w:val="18"/>
                <w:szCs w:val="18"/>
              </w:rPr>
              <w:t>展</w:t>
            </w:r>
          </w:p>
          <w:p w:rsidR="009513CA" w:rsidRPr="00140644" w:rsidRDefault="009513CA" w:rsidP="00684B58">
            <w:pPr>
              <w:adjustRightInd w:val="0"/>
              <w:contextualSpacing/>
              <w:jc w:val="center"/>
              <w:rPr>
                <w:rFonts w:ascii="宋体"/>
                <w:color w:val="000000"/>
                <w:sz w:val="18"/>
                <w:szCs w:val="18"/>
              </w:rPr>
            </w:pPr>
          </w:p>
          <w:p w:rsidR="009513CA" w:rsidRPr="00140644" w:rsidRDefault="009513CA" w:rsidP="00684B58">
            <w:pPr>
              <w:adjustRightInd w:val="0"/>
              <w:contextualSpacing/>
              <w:jc w:val="center"/>
              <w:rPr>
                <w:rFonts w:ascii="宋体"/>
                <w:color w:val="000000"/>
                <w:sz w:val="18"/>
                <w:szCs w:val="18"/>
              </w:rPr>
            </w:pPr>
          </w:p>
          <w:p w:rsidR="009513CA" w:rsidRPr="00140644" w:rsidRDefault="009513CA" w:rsidP="00684B58">
            <w:pPr>
              <w:adjustRightInd w:val="0"/>
              <w:contextualSpacing/>
              <w:jc w:val="center"/>
              <w:rPr>
                <w:rFonts w:ascii="宋体"/>
                <w:color w:val="000000"/>
                <w:sz w:val="18"/>
                <w:szCs w:val="18"/>
              </w:rPr>
            </w:pPr>
          </w:p>
          <w:p w:rsidR="009513CA" w:rsidRPr="00140644" w:rsidRDefault="009513CA" w:rsidP="00684B58">
            <w:pPr>
              <w:adjustRightInd w:val="0"/>
              <w:contextualSpacing/>
              <w:jc w:val="center"/>
              <w:rPr>
                <w:rFonts w:ascii="宋体"/>
                <w:color w:val="000000"/>
                <w:sz w:val="18"/>
                <w:szCs w:val="18"/>
              </w:rPr>
            </w:pPr>
          </w:p>
          <w:p w:rsidR="009513CA" w:rsidRPr="00140644" w:rsidRDefault="009513CA" w:rsidP="00684B58">
            <w:pPr>
              <w:adjustRightInd w:val="0"/>
              <w:contextualSpacing/>
              <w:jc w:val="center"/>
              <w:rPr>
                <w:rFonts w:ascii="宋体"/>
                <w:color w:val="000000"/>
                <w:sz w:val="18"/>
                <w:szCs w:val="18"/>
              </w:rPr>
            </w:pPr>
          </w:p>
          <w:p w:rsidR="009513CA" w:rsidRPr="00140644" w:rsidRDefault="009513CA" w:rsidP="00684B58">
            <w:pPr>
              <w:adjustRightInd w:val="0"/>
              <w:contextualSpacing/>
              <w:jc w:val="center"/>
              <w:rPr>
                <w:rFonts w:ascii="宋体"/>
                <w:color w:val="000000"/>
                <w:sz w:val="18"/>
                <w:szCs w:val="18"/>
              </w:rPr>
            </w:pPr>
          </w:p>
          <w:p w:rsidR="009513CA" w:rsidRPr="00140644" w:rsidRDefault="009513CA" w:rsidP="00684B58">
            <w:pPr>
              <w:adjustRightInd w:val="0"/>
              <w:contextualSpacing/>
              <w:jc w:val="center"/>
              <w:rPr>
                <w:rFonts w:ascii="宋体"/>
                <w:color w:val="000000"/>
                <w:sz w:val="18"/>
                <w:szCs w:val="18"/>
              </w:rPr>
            </w:pPr>
          </w:p>
          <w:p w:rsidR="009513CA" w:rsidRPr="00140644" w:rsidRDefault="009513CA" w:rsidP="00684B58">
            <w:pPr>
              <w:adjustRightInd w:val="0"/>
              <w:contextualSpacing/>
              <w:jc w:val="center"/>
              <w:rPr>
                <w:rFonts w:ascii="宋体"/>
                <w:color w:val="000000"/>
                <w:sz w:val="18"/>
                <w:szCs w:val="18"/>
              </w:rPr>
            </w:pPr>
          </w:p>
          <w:p w:rsidR="009513CA" w:rsidRPr="00140644" w:rsidRDefault="009513CA" w:rsidP="00684B58">
            <w:pPr>
              <w:adjustRightInd w:val="0"/>
              <w:contextualSpacing/>
              <w:jc w:val="center"/>
              <w:rPr>
                <w:rFonts w:ascii="宋体"/>
                <w:color w:val="000000"/>
                <w:sz w:val="18"/>
                <w:szCs w:val="18"/>
              </w:rPr>
            </w:pPr>
            <w:r w:rsidRPr="00140644">
              <w:rPr>
                <w:rFonts w:ascii="宋体" w:hAnsi="宋体" w:hint="eastAsia"/>
                <w:color w:val="000000"/>
                <w:sz w:val="18"/>
                <w:szCs w:val="18"/>
              </w:rPr>
              <w:t>绿</w:t>
            </w:r>
          </w:p>
          <w:p w:rsidR="009513CA" w:rsidRPr="00140644" w:rsidRDefault="009513CA" w:rsidP="00684B58">
            <w:pPr>
              <w:adjustRightInd w:val="0"/>
              <w:contextualSpacing/>
              <w:jc w:val="center"/>
              <w:rPr>
                <w:rFonts w:ascii="宋体"/>
                <w:color w:val="000000"/>
                <w:sz w:val="18"/>
                <w:szCs w:val="18"/>
              </w:rPr>
            </w:pPr>
            <w:r w:rsidRPr="00140644">
              <w:rPr>
                <w:rFonts w:ascii="宋体" w:hAnsi="宋体" w:hint="eastAsia"/>
                <w:color w:val="000000"/>
                <w:sz w:val="18"/>
                <w:szCs w:val="18"/>
              </w:rPr>
              <w:t>色</w:t>
            </w:r>
          </w:p>
          <w:p w:rsidR="009513CA" w:rsidRPr="00140644" w:rsidRDefault="009513CA" w:rsidP="00684B58">
            <w:pPr>
              <w:adjustRightInd w:val="0"/>
              <w:contextualSpacing/>
              <w:jc w:val="center"/>
              <w:rPr>
                <w:rFonts w:ascii="宋体"/>
                <w:color w:val="000000"/>
                <w:sz w:val="18"/>
                <w:szCs w:val="18"/>
              </w:rPr>
            </w:pPr>
            <w:r w:rsidRPr="00140644">
              <w:rPr>
                <w:rFonts w:ascii="宋体" w:hAnsi="宋体" w:hint="eastAsia"/>
                <w:color w:val="000000"/>
                <w:sz w:val="18"/>
                <w:szCs w:val="18"/>
              </w:rPr>
              <w:t>发</w:t>
            </w:r>
          </w:p>
          <w:p w:rsidR="009513CA" w:rsidRPr="00140644" w:rsidRDefault="009513CA" w:rsidP="00684B58">
            <w:pPr>
              <w:adjustRightInd w:val="0"/>
              <w:contextualSpacing/>
              <w:jc w:val="center"/>
              <w:rPr>
                <w:rFonts w:ascii="宋体"/>
                <w:color w:val="000000"/>
                <w:sz w:val="18"/>
                <w:szCs w:val="18"/>
              </w:rPr>
            </w:pPr>
            <w:r w:rsidRPr="00140644">
              <w:rPr>
                <w:rFonts w:ascii="宋体" w:hAnsi="宋体" w:hint="eastAsia"/>
                <w:color w:val="000000"/>
                <w:sz w:val="18"/>
                <w:szCs w:val="18"/>
              </w:rPr>
              <w:t>展</w:t>
            </w: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15</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kern w:val="0"/>
                <w:sz w:val="18"/>
                <w:szCs w:val="18"/>
              </w:rPr>
            </w:pPr>
            <w:r w:rsidRPr="00140644">
              <w:rPr>
                <w:rFonts w:ascii="宋体" w:hAnsi="宋体" w:hint="eastAsia"/>
                <w:color w:val="000000"/>
                <w:sz w:val="18"/>
                <w:szCs w:val="18"/>
              </w:rPr>
              <w:t>单位生产总值能耗降低（</w:t>
            </w:r>
            <w:r w:rsidRPr="00140644">
              <w:rPr>
                <w:rFonts w:ascii="宋体" w:hAnsi="宋体"/>
                <w:color w:val="000000"/>
                <w:sz w:val="18"/>
                <w:szCs w:val="18"/>
              </w:rPr>
              <w:t>%</w:t>
            </w:r>
            <w:r w:rsidRPr="00140644">
              <w:rPr>
                <w:rFonts w:ascii="宋体" w:hAnsi="宋体" w:hint="eastAsia"/>
                <w:color w:val="000000"/>
                <w:sz w:val="18"/>
                <w:szCs w:val="18"/>
              </w:rPr>
              <w:t>）</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完成省</w:t>
            </w:r>
          </w:p>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下达目标</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约束性</w:t>
            </w:r>
          </w:p>
        </w:tc>
      </w:tr>
      <w:tr w:rsidR="009513CA" w:rsidRPr="00140644" w:rsidTr="00684B58">
        <w:trPr>
          <w:trHeight w:val="435"/>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16</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i/>
                <w:color w:val="000000"/>
                <w:kern w:val="0"/>
                <w:sz w:val="18"/>
                <w:szCs w:val="18"/>
              </w:rPr>
            </w:pPr>
            <w:r w:rsidRPr="00140644">
              <w:rPr>
                <w:rFonts w:ascii="宋体" w:hAnsi="宋体" w:hint="eastAsia"/>
                <w:color w:val="000000"/>
                <w:sz w:val="18"/>
                <w:szCs w:val="18"/>
              </w:rPr>
              <w:t>非化石能源占一次性能源消费比重（</w:t>
            </w:r>
            <w:r w:rsidRPr="00140644">
              <w:rPr>
                <w:rFonts w:ascii="宋体" w:hAnsi="宋体"/>
                <w:color w:val="000000"/>
                <w:sz w:val="18"/>
                <w:szCs w:val="18"/>
              </w:rPr>
              <w:t>%</w:t>
            </w:r>
            <w:r w:rsidRPr="00140644">
              <w:rPr>
                <w:rFonts w:ascii="宋体" w:hAnsi="宋体" w:hint="eastAsia"/>
                <w:color w:val="000000"/>
                <w:sz w:val="18"/>
                <w:szCs w:val="18"/>
              </w:rPr>
              <w:t>）</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完成省</w:t>
            </w:r>
          </w:p>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下达目标</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约束性</w:t>
            </w:r>
          </w:p>
        </w:tc>
      </w:tr>
      <w:tr w:rsidR="009513CA" w:rsidRPr="00140644" w:rsidTr="00684B58">
        <w:trPr>
          <w:trHeight w:val="421"/>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17</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9513CA">
            <w:pPr>
              <w:adjustRightInd w:val="0"/>
              <w:spacing w:line="180" w:lineRule="exact"/>
              <w:ind w:left="90" w:hangingChars="50" w:hanging="90"/>
              <w:contextualSpacing/>
              <w:rPr>
                <w:rFonts w:ascii="宋体"/>
                <w:color w:val="000000"/>
                <w:sz w:val="18"/>
                <w:szCs w:val="18"/>
              </w:rPr>
            </w:pPr>
            <w:r w:rsidRPr="00140644">
              <w:rPr>
                <w:rFonts w:ascii="宋体" w:hAnsi="宋体" w:hint="eastAsia"/>
                <w:color w:val="000000"/>
                <w:sz w:val="18"/>
                <w:szCs w:val="18"/>
              </w:rPr>
              <w:t>单位生产总值用水量降低（</w:t>
            </w:r>
            <w:r w:rsidRPr="00140644">
              <w:rPr>
                <w:rFonts w:ascii="宋体" w:hAnsi="宋体"/>
                <w:color w:val="000000"/>
                <w:sz w:val="18"/>
                <w:szCs w:val="18"/>
              </w:rPr>
              <w:t>%</w:t>
            </w:r>
            <w:r w:rsidRPr="00140644">
              <w:rPr>
                <w:rFonts w:ascii="宋体" w:hAnsi="宋体" w:hint="eastAsia"/>
                <w:color w:val="000000"/>
                <w:sz w:val="18"/>
                <w:szCs w:val="18"/>
              </w:rPr>
              <w:t>）</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完成省</w:t>
            </w:r>
          </w:p>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下达目标</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约束性</w:t>
            </w:r>
          </w:p>
        </w:tc>
      </w:tr>
      <w:tr w:rsidR="009513CA" w:rsidRPr="00140644" w:rsidTr="00684B58">
        <w:trPr>
          <w:trHeight w:val="215"/>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18</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9513CA">
            <w:pPr>
              <w:adjustRightInd w:val="0"/>
              <w:spacing w:line="180" w:lineRule="exact"/>
              <w:ind w:left="90" w:hangingChars="50" w:hanging="90"/>
              <w:contextualSpacing/>
              <w:rPr>
                <w:rFonts w:ascii="宋体"/>
                <w:color w:val="000000"/>
                <w:sz w:val="18"/>
                <w:szCs w:val="18"/>
              </w:rPr>
            </w:pPr>
            <w:r w:rsidRPr="00140644">
              <w:rPr>
                <w:rFonts w:ascii="宋体" w:hAnsi="宋体" w:hint="eastAsia"/>
                <w:color w:val="000000"/>
                <w:sz w:val="18"/>
                <w:szCs w:val="18"/>
              </w:rPr>
              <w:t>耕地保有量（万亩）</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333.1</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319.3</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-13.8</w:t>
            </w:r>
            <w:r w:rsidRPr="00140644">
              <w:rPr>
                <w:rFonts w:ascii="宋体" w:hAnsi="宋体" w:hint="eastAsia"/>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约束性</w:t>
            </w:r>
          </w:p>
        </w:tc>
      </w:tr>
      <w:tr w:rsidR="009513CA" w:rsidRPr="00140644" w:rsidTr="00F8588B">
        <w:trPr>
          <w:trHeight w:val="290"/>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19</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9513CA">
            <w:pPr>
              <w:adjustRightInd w:val="0"/>
              <w:spacing w:line="180" w:lineRule="exact"/>
              <w:ind w:left="90" w:hangingChars="50" w:hanging="90"/>
              <w:contextualSpacing/>
              <w:rPr>
                <w:rFonts w:ascii="宋体"/>
                <w:color w:val="000000"/>
                <w:sz w:val="18"/>
                <w:szCs w:val="18"/>
              </w:rPr>
            </w:pPr>
            <w:r w:rsidRPr="00140644">
              <w:rPr>
                <w:rFonts w:ascii="宋体" w:hAnsi="宋体" w:hint="eastAsia"/>
                <w:color w:val="000000"/>
                <w:sz w:val="18"/>
                <w:szCs w:val="18"/>
              </w:rPr>
              <w:t>万元生产总值耗地量（平方米）</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35.1</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24.8</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-10.3</w:t>
            </w:r>
            <w:r w:rsidRPr="00140644">
              <w:rPr>
                <w:rFonts w:ascii="宋体" w:hAnsi="宋体" w:hint="eastAsia"/>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约束性</w:t>
            </w:r>
          </w:p>
        </w:tc>
      </w:tr>
      <w:tr w:rsidR="009513CA" w:rsidRPr="00140644" w:rsidTr="00684B58">
        <w:trPr>
          <w:trHeight w:val="400"/>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20</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adjustRightInd w:val="0"/>
              <w:spacing w:line="180" w:lineRule="exact"/>
              <w:contextualSpacing/>
              <w:rPr>
                <w:rFonts w:ascii="宋体"/>
                <w:color w:val="000000"/>
                <w:sz w:val="18"/>
                <w:szCs w:val="18"/>
              </w:rPr>
            </w:pPr>
            <w:r w:rsidRPr="00140644">
              <w:rPr>
                <w:rFonts w:ascii="宋体" w:hAnsi="宋体" w:hint="eastAsia"/>
                <w:color w:val="000000"/>
                <w:sz w:val="18"/>
                <w:szCs w:val="18"/>
              </w:rPr>
              <w:t>单位生产总值二氧化碳排放降低（</w:t>
            </w:r>
            <w:r w:rsidRPr="00140644">
              <w:rPr>
                <w:rFonts w:ascii="宋体" w:hAnsi="宋体"/>
                <w:color w:val="000000"/>
                <w:sz w:val="18"/>
                <w:szCs w:val="18"/>
              </w:rPr>
              <w:t>%</w:t>
            </w:r>
            <w:r w:rsidRPr="00140644">
              <w:rPr>
                <w:rFonts w:ascii="宋体" w:hAnsi="宋体" w:hint="eastAsia"/>
                <w:color w:val="000000"/>
                <w:sz w:val="18"/>
                <w:szCs w:val="18"/>
              </w:rPr>
              <w:t>）</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完成省</w:t>
            </w:r>
          </w:p>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下达目标</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约束性</w:t>
            </w:r>
          </w:p>
        </w:tc>
      </w:tr>
      <w:tr w:rsidR="009513CA" w:rsidRPr="00140644" w:rsidTr="00F8588B">
        <w:trPr>
          <w:trHeight w:val="482"/>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vMerge w:val="restart"/>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color w:val="000000"/>
                <w:sz w:val="18"/>
                <w:szCs w:val="18"/>
              </w:rPr>
            </w:pPr>
          </w:p>
          <w:p w:rsidR="009513CA" w:rsidRPr="00140644" w:rsidRDefault="009513CA" w:rsidP="009513CA">
            <w:pPr>
              <w:adjustRightInd w:val="0"/>
              <w:spacing w:line="180" w:lineRule="exact"/>
              <w:ind w:left="90" w:hangingChars="50" w:hanging="90"/>
              <w:contextualSpacing/>
              <w:jc w:val="center"/>
              <w:rPr>
                <w:rFonts w:ascii="宋体"/>
                <w:color w:val="000000"/>
                <w:sz w:val="18"/>
                <w:szCs w:val="18"/>
              </w:rPr>
            </w:pPr>
          </w:p>
          <w:p w:rsidR="009513CA" w:rsidRPr="00140644" w:rsidRDefault="009513CA" w:rsidP="009513CA">
            <w:pPr>
              <w:adjustRightInd w:val="0"/>
              <w:spacing w:line="180" w:lineRule="exact"/>
              <w:ind w:left="90" w:hangingChars="50" w:hanging="90"/>
              <w:contextualSpacing/>
              <w:jc w:val="center"/>
              <w:rPr>
                <w:rFonts w:ascii="宋体"/>
                <w:color w:val="000000"/>
                <w:sz w:val="18"/>
                <w:szCs w:val="18"/>
              </w:rPr>
            </w:pPr>
            <w:r w:rsidRPr="00140644">
              <w:rPr>
                <w:rFonts w:ascii="宋体" w:hAnsi="宋体"/>
                <w:color w:val="000000"/>
                <w:sz w:val="18"/>
                <w:szCs w:val="18"/>
              </w:rPr>
              <w:t>21</w:t>
            </w:r>
          </w:p>
          <w:p w:rsidR="009513CA" w:rsidRPr="00140644" w:rsidRDefault="009513CA" w:rsidP="009513CA">
            <w:pPr>
              <w:adjustRightInd w:val="0"/>
              <w:spacing w:line="180" w:lineRule="exact"/>
              <w:ind w:left="90" w:hangingChars="50" w:hanging="90"/>
              <w:contextualSpacing/>
              <w:jc w:val="center"/>
              <w:rPr>
                <w:rFonts w:ascii="宋体"/>
                <w:color w:val="000000"/>
                <w:sz w:val="18"/>
                <w:szCs w:val="18"/>
              </w:rPr>
            </w:pPr>
          </w:p>
          <w:p w:rsidR="009513CA" w:rsidRPr="00140644" w:rsidRDefault="009513CA" w:rsidP="009513CA">
            <w:pPr>
              <w:adjustRightInd w:val="0"/>
              <w:spacing w:line="180" w:lineRule="exact"/>
              <w:ind w:left="90" w:hangingChars="50" w:hanging="90"/>
              <w:contextualSpacing/>
              <w:jc w:val="center"/>
              <w:rPr>
                <w:rFonts w:ascii="宋体"/>
                <w:color w:val="000000"/>
                <w:sz w:val="18"/>
                <w:szCs w:val="18"/>
              </w:rPr>
            </w:pPr>
          </w:p>
          <w:p w:rsidR="009513CA" w:rsidRPr="00140644" w:rsidRDefault="009513CA" w:rsidP="009513CA">
            <w:pPr>
              <w:adjustRightInd w:val="0"/>
              <w:spacing w:line="180" w:lineRule="exact"/>
              <w:ind w:left="90" w:hangingChars="50" w:hanging="90"/>
              <w:contextualSpacing/>
              <w:jc w:val="center"/>
              <w:rPr>
                <w:rFonts w:ascii="宋体"/>
                <w:color w:val="000000"/>
                <w:sz w:val="18"/>
                <w:szCs w:val="18"/>
              </w:rPr>
            </w:pPr>
          </w:p>
          <w:p w:rsidR="009513CA" w:rsidRPr="00140644" w:rsidRDefault="009513CA" w:rsidP="009513CA">
            <w:pPr>
              <w:adjustRightInd w:val="0"/>
              <w:spacing w:line="180" w:lineRule="exact"/>
              <w:ind w:left="90" w:hangingChars="50" w:hanging="90"/>
              <w:contextualSpacing/>
              <w:jc w:val="center"/>
              <w:rPr>
                <w:rFonts w:ascii="宋体"/>
                <w:color w:val="000000"/>
                <w:sz w:val="18"/>
                <w:szCs w:val="18"/>
              </w:rPr>
            </w:pPr>
          </w:p>
          <w:p w:rsidR="009513CA" w:rsidRPr="00140644" w:rsidRDefault="009513CA" w:rsidP="009513CA">
            <w:pPr>
              <w:adjustRightInd w:val="0"/>
              <w:spacing w:line="180" w:lineRule="exact"/>
              <w:ind w:left="90" w:hangingChars="50" w:hanging="90"/>
              <w:contextualSpacing/>
              <w:jc w:val="center"/>
              <w:rPr>
                <w:rFonts w:ascii="宋体"/>
                <w:color w:val="000000"/>
                <w:sz w:val="18"/>
                <w:szCs w:val="18"/>
              </w:rPr>
            </w:pPr>
            <w:r w:rsidRPr="00140644">
              <w:rPr>
                <w:rFonts w:ascii="宋体" w:hAnsi="宋体"/>
                <w:color w:val="000000"/>
                <w:sz w:val="18"/>
                <w:szCs w:val="18"/>
              </w:rPr>
              <w:t>21</w:t>
            </w:r>
          </w:p>
        </w:tc>
        <w:tc>
          <w:tcPr>
            <w:tcW w:w="984" w:type="dxa"/>
            <w:gridSpan w:val="2"/>
            <w:vMerge w:val="restart"/>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adjustRightInd w:val="0"/>
              <w:spacing w:line="180" w:lineRule="exact"/>
              <w:contextualSpacing/>
              <w:rPr>
                <w:rFonts w:ascii="宋体"/>
                <w:color w:val="000000"/>
                <w:sz w:val="18"/>
                <w:szCs w:val="18"/>
              </w:rPr>
            </w:pPr>
          </w:p>
          <w:p w:rsidR="009513CA" w:rsidRDefault="009513CA" w:rsidP="00396E81">
            <w:pPr>
              <w:adjustRightInd w:val="0"/>
              <w:spacing w:line="180" w:lineRule="exact"/>
              <w:contextualSpacing/>
              <w:jc w:val="center"/>
              <w:rPr>
                <w:rFonts w:ascii="宋体"/>
                <w:color w:val="000000"/>
                <w:sz w:val="18"/>
                <w:szCs w:val="18"/>
              </w:rPr>
            </w:pPr>
            <w:r w:rsidRPr="00140644">
              <w:rPr>
                <w:rFonts w:ascii="宋体" w:hAnsi="宋体" w:hint="eastAsia"/>
                <w:color w:val="000000"/>
                <w:sz w:val="18"/>
                <w:szCs w:val="18"/>
              </w:rPr>
              <w:t>主要污染物排放量</w:t>
            </w:r>
          </w:p>
          <w:p w:rsidR="009513CA" w:rsidRPr="00140644" w:rsidRDefault="009513CA" w:rsidP="00396E81">
            <w:pPr>
              <w:adjustRightInd w:val="0"/>
              <w:spacing w:line="180" w:lineRule="exact"/>
              <w:contextualSpacing/>
              <w:jc w:val="center"/>
              <w:rPr>
                <w:rFonts w:ascii="宋体"/>
                <w:color w:val="000000"/>
                <w:sz w:val="18"/>
                <w:szCs w:val="18"/>
              </w:rPr>
            </w:pPr>
            <w:r w:rsidRPr="00140644">
              <w:rPr>
                <w:rFonts w:ascii="宋体" w:hAnsi="宋体" w:hint="eastAsia"/>
                <w:color w:val="000000"/>
                <w:sz w:val="18"/>
                <w:szCs w:val="18"/>
              </w:rPr>
              <w:t>（吨）</w:t>
            </w:r>
          </w:p>
          <w:p w:rsidR="009513CA" w:rsidRPr="00140644" w:rsidRDefault="009513CA" w:rsidP="00684B58">
            <w:pPr>
              <w:adjustRightInd w:val="0"/>
              <w:spacing w:line="180" w:lineRule="exact"/>
              <w:contextualSpacing/>
              <w:rPr>
                <w:rFonts w:ascii="宋体"/>
                <w:color w:val="000000"/>
                <w:sz w:val="18"/>
                <w:szCs w:val="18"/>
              </w:rPr>
            </w:pPr>
          </w:p>
          <w:p w:rsidR="009513CA" w:rsidRPr="00140644" w:rsidRDefault="009513CA" w:rsidP="00684B58">
            <w:pPr>
              <w:adjustRightInd w:val="0"/>
              <w:spacing w:line="180" w:lineRule="exact"/>
              <w:contextualSpacing/>
              <w:rPr>
                <w:rFonts w:ascii="宋体"/>
                <w:color w:val="000000"/>
                <w:sz w:val="18"/>
                <w:szCs w:val="18"/>
              </w:rPr>
            </w:pPr>
          </w:p>
          <w:p w:rsidR="009513CA" w:rsidRPr="00140644" w:rsidRDefault="009513CA" w:rsidP="00684B58">
            <w:pPr>
              <w:adjustRightInd w:val="0"/>
              <w:spacing w:line="180" w:lineRule="exact"/>
              <w:contextualSpacing/>
              <w:rPr>
                <w:rFonts w:ascii="宋体"/>
                <w:color w:val="000000"/>
                <w:sz w:val="18"/>
                <w:szCs w:val="18"/>
              </w:rPr>
            </w:pPr>
            <w:r w:rsidRPr="00140644">
              <w:rPr>
                <w:rFonts w:ascii="宋体" w:hAnsi="宋体" w:hint="eastAsia"/>
                <w:color w:val="000000"/>
                <w:sz w:val="18"/>
                <w:szCs w:val="18"/>
              </w:rPr>
              <w:t>主要污染物排放量（吨）</w:t>
            </w:r>
          </w:p>
        </w:tc>
        <w:tc>
          <w:tcPr>
            <w:tcW w:w="15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adjustRightInd w:val="0"/>
              <w:spacing w:line="180" w:lineRule="exact"/>
              <w:contextualSpacing/>
              <w:rPr>
                <w:rFonts w:ascii="宋体"/>
                <w:color w:val="000000"/>
                <w:sz w:val="18"/>
                <w:szCs w:val="18"/>
              </w:rPr>
            </w:pPr>
            <w:r w:rsidRPr="00140644">
              <w:rPr>
                <w:rFonts w:ascii="宋体" w:hAnsi="宋体" w:hint="eastAsia"/>
                <w:color w:val="000000"/>
                <w:sz w:val="18"/>
                <w:szCs w:val="18"/>
              </w:rPr>
              <w:t>化学需氧量</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72095</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spacing w:line="180" w:lineRule="exact"/>
              <w:contextualSpacing/>
              <w:jc w:val="center"/>
              <w:rPr>
                <w:rFonts w:ascii="宋体"/>
                <w:color w:val="000000"/>
                <w:sz w:val="18"/>
                <w:szCs w:val="18"/>
              </w:rPr>
            </w:pPr>
            <w:r w:rsidRPr="00140644">
              <w:rPr>
                <w:rFonts w:ascii="宋体" w:hAnsi="宋体" w:hint="eastAsia"/>
                <w:color w:val="000000"/>
                <w:sz w:val="18"/>
                <w:szCs w:val="18"/>
              </w:rPr>
              <w:t>完成省</w:t>
            </w:r>
          </w:p>
          <w:p w:rsidR="009513CA" w:rsidRPr="00140644" w:rsidRDefault="009513CA" w:rsidP="00684B58">
            <w:pPr>
              <w:spacing w:line="180" w:lineRule="exact"/>
              <w:contextualSpacing/>
              <w:jc w:val="center"/>
              <w:rPr>
                <w:rFonts w:ascii="宋体"/>
                <w:color w:val="000000"/>
                <w:sz w:val="18"/>
                <w:szCs w:val="18"/>
              </w:rPr>
            </w:pPr>
            <w:r w:rsidRPr="00140644">
              <w:rPr>
                <w:rFonts w:ascii="宋体" w:hAnsi="宋体" w:hint="eastAsia"/>
                <w:color w:val="000000"/>
                <w:sz w:val="18"/>
                <w:szCs w:val="18"/>
              </w:rPr>
              <w:t>下达目标</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w:t>
            </w:r>
          </w:p>
        </w:tc>
        <w:tc>
          <w:tcPr>
            <w:tcW w:w="669" w:type="dxa"/>
            <w:vMerge w:val="restart"/>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p>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p>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约束性</w:t>
            </w:r>
          </w:p>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p>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p>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p>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约束性</w:t>
            </w:r>
          </w:p>
        </w:tc>
      </w:tr>
      <w:tr w:rsidR="009513CA" w:rsidRPr="00140644" w:rsidTr="00684B58">
        <w:trPr>
          <w:trHeight w:val="423"/>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color w:val="000000"/>
                <w:sz w:val="18"/>
                <w:szCs w:val="18"/>
              </w:rPr>
            </w:pPr>
          </w:p>
        </w:tc>
        <w:tc>
          <w:tcPr>
            <w:tcW w:w="984" w:type="dxa"/>
            <w:gridSpan w:val="2"/>
            <w:vMerge/>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adjustRightInd w:val="0"/>
              <w:spacing w:line="180" w:lineRule="exact"/>
              <w:contextualSpacing/>
              <w:rPr>
                <w:rFonts w:ascii="宋体"/>
                <w:color w:val="000000"/>
                <w:sz w:val="18"/>
                <w:szCs w:val="18"/>
              </w:rPr>
            </w:pPr>
          </w:p>
        </w:tc>
        <w:tc>
          <w:tcPr>
            <w:tcW w:w="15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adjustRightInd w:val="0"/>
              <w:spacing w:line="180" w:lineRule="exact"/>
              <w:contextualSpacing/>
              <w:rPr>
                <w:rFonts w:ascii="宋体"/>
                <w:color w:val="000000"/>
                <w:sz w:val="18"/>
                <w:szCs w:val="18"/>
              </w:rPr>
            </w:pPr>
            <w:r w:rsidRPr="00140644">
              <w:rPr>
                <w:rFonts w:ascii="宋体" w:hAnsi="宋体" w:hint="eastAsia"/>
                <w:color w:val="000000"/>
                <w:sz w:val="18"/>
                <w:szCs w:val="18"/>
              </w:rPr>
              <w:t>二氧化硫</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38818</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spacing w:line="180" w:lineRule="exact"/>
              <w:contextualSpacing/>
              <w:jc w:val="center"/>
              <w:rPr>
                <w:rFonts w:ascii="宋体"/>
                <w:color w:val="000000"/>
                <w:sz w:val="18"/>
                <w:szCs w:val="18"/>
              </w:rPr>
            </w:pPr>
            <w:r w:rsidRPr="00140644">
              <w:rPr>
                <w:rFonts w:ascii="宋体" w:hAnsi="宋体" w:hint="eastAsia"/>
                <w:color w:val="000000"/>
                <w:sz w:val="18"/>
                <w:szCs w:val="18"/>
              </w:rPr>
              <w:t>完成省</w:t>
            </w:r>
          </w:p>
          <w:p w:rsidR="009513CA" w:rsidRPr="00140644" w:rsidRDefault="009513CA" w:rsidP="00684B58">
            <w:pPr>
              <w:spacing w:line="180" w:lineRule="exact"/>
              <w:contextualSpacing/>
              <w:jc w:val="center"/>
              <w:rPr>
                <w:rFonts w:ascii="宋体"/>
                <w:color w:val="000000"/>
                <w:sz w:val="18"/>
                <w:szCs w:val="18"/>
              </w:rPr>
            </w:pPr>
            <w:r w:rsidRPr="00140644">
              <w:rPr>
                <w:rFonts w:ascii="宋体" w:hAnsi="宋体" w:hint="eastAsia"/>
                <w:color w:val="000000"/>
                <w:sz w:val="18"/>
                <w:szCs w:val="18"/>
              </w:rPr>
              <w:t>下达目标</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w:t>
            </w:r>
          </w:p>
        </w:tc>
        <w:tc>
          <w:tcPr>
            <w:tcW w:w="669"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p>
        </w:tc>
      </w:tr>
      <w:tr w:rsidR="009513CA" w:rsidRPr="00140644" w:rsidTr="00684B58">
        <w:trPr>
          <w:trHeight w:val="454"/>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color w:val="000000"/>
                <w:sz w:val="18"/>
                <w:szCs w:val="18"/>
              </w:rPr>
            </w:pPr>
          </w:p>
        </w:tc>
        <w:tc>
          <w:tcPr>
            <w:tcW w:w="984" w:type="dxa"/>
            <w:gridSpan w:val="2"/>
            <w:vMerge/>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adjustRightInd w:val="0"/>
              <w:spacing w:line="180" w:lineRule="exact"/>
              <w:contextualSpacing/>
              <w:rPr>
                <w:rFonts w:ascii="宋体"/>
                <w:color w:val="000000"/>
                <w:sz w:val="18"/>
                <w:szCs w:val="18"/>
              </w:rPr>
            </w:pPr>
          </w:p>
        </w:tc>
        <w:tc>
          <w:tcPr>
            <w:tcW w:w="15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adjustRightInd w:val="0"/>
              <w:spacing w:line="180" w:lineRule="exact"/>
              <w:contextualSpacing/>
              <w:rPr>
                <w:rFonts w:ascii="宋体"/>
                <w:color w:val="000000"/>
                <w:sz w:val="18"/>
                <w:szCs w:val="18"/>
              </w:rPr>
            </w:pPr>
            <w:r w:rsidRPr="00140644">
              <w:rPr>
                <w:rFonts w:ascii="宋体" w:hAnsi="宋体" w:hint="eastAsia"/>
                <w:color w:val="000000"/>
                <w:sz w:val="18"/>
                <w:szCs w:val="18"/>
              </w:rPr>
              <w:t>氨</w:t>
            </w:r>
            <w:r w:rsidRPr="00140644">
              <w:rPr>
                <w:rFonts w:ascii="宋体" w:hAnsi="宋体"/>
                <w:color w:val="000000"/>
                <w:sz w:val="18"/>
                <w:szCs w:val="18"/>
              </w:rPr>
              <w:t xml:space="preserve"> </w:t>
            </w:r>
            <w:r w:rsidRPr="00140644">
              <w:rPr>
                <w:rFonts w:ascii="宋体" w:hAnsi="宋体" w:hint="eastAsia"/>
                <w:color w:val="000000"/>
                <w:sz w:val="18"/>
                <w:szCs w:val="18"/>
              </w:rPr>
              <w:t>氮</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9975</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spacing w:line="180" w:lineRule="exact"/>
              <w:contextualSpacing/>
              <w:jc w:val="center"/>
              <w:rPr>
                <w:rFonts w:ascii="宋体"/>
                <w:color w:val="000000"/>
                <w:sz w:val="18"/>
                <w:szCs w:val="18"/>
              </w:rPr>
            </w:pPr>
            <w:r w:rsidRPr="00140644">
              <w:rPr>
                <w:rFonts w:ascii="宋体" w:hAnsi="宋体" w:hint="eastAsia"/>
                <w:color w:val="000000"/>
                <w:sz w:val="18"/>
                <w:szCs w:val="18"/>
              </w:rPr>
              <w:t>完成省</w:t>
            </w:r>
          </w:p>
          <w:p w:rsidR="009513CA" w:rsidRPr="00140644" w:rsidRDefault="009513CA" w:rsidP="00684B58">
            <w:pPr>
              <w:spacing w:line="180" w:lineRule="exact"/>
              <w:contextualSpacing/>
              <w:jc w:val="center"/>
              <w:rPr>
                <w:rFonts w:ascii="宋体"/>
                <w:color w:val="000000"/>
                <w:sz w:val="18"/>
                <w:szCs w:val="18"/>
              </w:rPr>
            </w:pPr>
            <w:r w:rsidRPr="00140644">
              <w:rPr>
                <w:rFonts w:ascii="宋体" w:hAnsi="宋体" w:hint="eastAsia"/>
                <w:color w:val="000000"/>
                <w:sz w:val="18"/>
                <w:szCs w:val="18"/>
              </w:rPr>
              <w:t>下达目标</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w:t>
            </w:r>
          </w:p>
        </w:tc>
        <w:tc>
          <w:tcPr>
            <w:tcW w:w="669"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p>
        </w:tc>
      </w:tr>
      <w:tr w:rsidR="009513CA" w:rsidRPr="00140644" w:rsidTr="00684B58">
        <w:trPr>
          <w:trHeight w:val="424"/>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color w:val="000000"/>
                <w:sz w:val="18"/>
                <w:szCs w:val="18"/>
              </w:rPr>
            </w:pPr>
          </w:p>
        </w:tc>
        <w:tc>
          <w:tcPr>
            <w:tcW w:w="984" w:type="dxa"/>
            <w:gridSpan w:val="2"/>
            <w:vMerge/>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adjustRightInd w:val="0"/>
              <w:spacing w:line="180" w:lineRule="exact"/>
              <w:contextualSpacing/>
              <w:rPr>
                <w:rFonts w:ascii="宋体"/>
                <w:color w:val="000000"/>
                <w:sz w:val="18"/>
                <w:szCs w:val="18"/>
              </w:rPr>
            </w:pPr>
          </w:p>
        </w:tc>
        <w:tc>
          <w:tcPr>
            <w:tcW w:w="15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adjustRightInd w:val="0"/>
              <w:spacing w:line="180" w:lineRule="exact"/>
              <w:contextualSpacing/>
              <w:rPr>
                <w:rFonts w:ascii="宋体"/>
                <w:color w:val="000000"/>
                <w:sz w:val="18"/>
                <w:szCs w:val="18"/>
              </w:rPr>
            </w:pPr>
            <w:r w:rsidRPr="00140644">
              <w:rPr>
                <w:rFonts w:ascii="宋体" w:hAnsi="宋体" w:hint="eastAsia"/>
                <w:color w:val="000000"/>
                <w:sz w:val="18"/>
                <w:szCs w:val="18"/>
              </w:rPr>
              <w:t>氮氧化物</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46979</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spacing w:line="180" w:lineRule="exact"/>
              <w:contextualSpacing/>
              <w:jc w:val="center"/>
              <w:rPr>
                <w:rFonts w:ascii="宋体"/>
                <w:color w:val="000000"/>
                <w:sz w:val="18"/>
                <w:szCs w:val="18"/>
              </w:rPr>
            </w:pPr>
            <w:r w:rsidRPr="00140644">
              <w:rPr>
                <w:rFonts w:ascii="宋体" w:hAnsi="宋体" w:hint="eastAsia"/>
                <w:color w:val="000000"/>
                <w:sz w:val="18"/>
                <w:szCs w:val="18"/>
              </w:rPr>
              <w:t>完成省</w:t>
            </w:r>
          </w:p>
          <w:p w:rsidR="009513CA" w:rsidRPr="00140644" w:rsidRDefault="009513CA" w:rsidP="00684B58">
            <w:pPr>
              <w:spacing w:line="180" w:lineRule="exact"/>
              <w:contextualSpacing/>
              <w:jc w:val="center"/>
              <w:rPr>
                <w:rFonts w:ascii="宋体"/>
                <w:color w:val="000000"/>
                <w:sz w:val="18"/>
                <w:szCs w:val="18"/>
              </w:rPr>
            </w:pPr>
            <w:r w:rsidRPr="00140644">
              <w:rPr>
                <w:rFonts w:ascii="宋体" w:hAnsi="宋体" w:hint="eastAsia"/>
                <w:color w:val="000000"/>
                <w:sz w:val="18"/>
                <w:szCs w:val="18"/>
              </w:rPr>
              <w:t>下达目标</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w:t>
            </w:r>
          </w:p>
        </w:tc>
        <w:tc>
          <w:tcPr>
            <w:tcW w:w="669"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p>
        </w:tc>
      </w:tr>
      <w:tr w:rsidR="009513CA" w:rsidRPr="00140644" w:rsidTr="00684B58">
        <w:trPr>
          <w:trHeight w:val="405"/>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vMerge w:val="restart"/>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22</w:t>
            </w:r>
          </w:p>
        </w:tc>
        <w:tc>
          <w:tcPr>
            <w:tcW w:w="984" w:type="dxa"/>
            <w:gridSpan w:val="2"/>
            <w:vMerge w:val="restart"/>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adjustRightInd w:val="0"/>
              <w:spacing w:line="180" w:lineRule="exact"/>
              <w:contextualSpacing/>
              <w:rPr>
                <w:rFonts w:ascii="宋体"/>
                <w:color w:val="000000"/>
                <w:sz w:val="18"/>
                <w:szCs w:val="18"/>
              </w:rPr>
            </w:pPr>
            <w:r w:rsidRPr="00140644">
              <w:rPr>
                <w:rFonts w:ascii="宋体" w:hAnsi="宋体" w:hint="eastAsia"/>
                <w:color w:val="000000"/>
                <w:sz w:val="18"/>
                <w:szCs w:val="18"/>
              </w:rPr>
              <w:t>空气质量</w:t>
            </w:r>
          </w:p>
        </w:tc>
        <w:tc>
          <w:tcPr>
            <w:tcW w:w="15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adjustRightInd w:val="0"/>
              <w:spacing w:line="180" w:lineRule="exact"/>
              <w:contextualSpacing/>
              <w:rPr>
                <w:rFonts w:ascii="宋体"/>
                <w:color w:val="000000"/>
                <w:sz w:val="18"/>
                <w:szCs w:val="18"/>
              </w:rPr>
            </w:pPr>
            <w:r w:rsidRPr="00140644">
              <w:rPr>
                <w:rFonts w:ascii="宋体" w:hAnsi="宋体" w:hint="eastAsia"/>
                <w:color w:val="000000"/>
                <w:sz w:val="18"/>
                <w:szCs w:val="18"/>
              </w:rPr>
              <w:t>细颗粒物（</w:t>
            </w:r>
            <w:r w:rsidRPr="00140644">
              <w:rPr>
                <w:rFonts w:ascii="宋体" w:hAnsi="宋体"/>
                <w:color w:val="000000"/>
                <w:sz w:val="18"/>
                <w:szCs w:val="18"/>
              </w:rPr>
              <w:t>PM2.5</w:t>
            </w:r>
            <w:r w:rsidRPr="00140644">
              <w:rPr>
                <w:rFonts w:ascii="宋体" w:hAnsi="宋体" w:hint="eastAsia"/>
                <w:color w:val="000000"/>
                <w:sz w:val="18"/>
                <w:szCs w:val="18"/>
              </w:rPr>
              <w:t>）浓度降低（</w:t>
            </w:r>
            <w:r w:rsidRPr="00140644">
              <w:rPr>
                <w:rFonts w:ascii="宋体" w:hAnsi="宋体"/>
                <w:color w:val="000000"/>
                <w:sz w:val="18"/>
                <w:szCs w:val="18"/>
              </w:rPr>
              <w:t>%</w:t>
            </w:r>
            <w:r w:rsidRPr="00140644">
              <w:rPr>
                <w:rFonts w:ascii="宋体" w:hAnsi="宋体" w:hint="eastAsia"/>
                <w:color w:val="000000"/>
                <w:sz w:val="18"/>
                <w:szCs w:val="18"/>
              </w:rPr>
              <w:t>）</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22.9</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40</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w:t>
            </w:r>
          </w:p>
        </w:tc>
        <w:tc>
          <w:tcPr>
            <w:tcW w:w="669" w:type="dxa"/>
            <w:vMerge w:val="restart"/>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约束性</w:t>
            </w:r>
          </w:p>
        </w:tc>
      </w:tr>
      <w:tr w:rsidR="009513CA" w:rsidRPr="00140644" w:rsidTr="008B1146">
        <w:trPr>
          <w:trHeight w:val="567"/>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color w:val="000000"/>
                <w:sz w:val="18"/>
                <w:szCs w:val="18"/>
              </w:rPr>
            </w:pPr>
          </w:p>
        </w:tc>
        <w:tc>
          <w:tcPr>
            <w:tcW w:w="984" w:type="dxa"/>
            <w:gridSpan w:val="2"/>
            <w:vMerge/>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adjustRightInd w:val="0"/>
              <w:spacing w:line="180" w:lineRule="exact"/>
              <w:contextualSpacing/>
              <w:rPr>
                <w:rFonts w:ascii="宋体"/>
                <w:color w:val="000000"/>
                <w:sz w:val="18"/>
                <w:szCs w:val="18"/>
              </w:rPr>
            </w:pPr>
          </w:p>
        </w:tc>
        <w:tc>
          <w:tcPr>
            <w:tcW w:w="15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adjustRightInd w:val="0"/>
              <w:spacing w:line="180" w:lineRule="exact"/>
              <w:contextualSpacing/>
              <w:rPr>
                <w:rFonts w:ascii="宋体"/>
                <w:color w:val="000000"/>
                <w:sz w:val="18"/>
                <w:szCs w:val="18"/>
              </w:rPr>
            </w:pPr>
            <w:r w:rsidRPr="00140644">
              <w:rPr>
                <w:rFonts w:ascii="宋体" w:hAnsi="宋体" w:hint="eastAsia"/>
                <w:color w:val="000000"/>
                <w:sz w:val="18"/>
                <w:szCs w:val="18"/>
              </w:rPr>
              <w:t>空气质量指数（</w:t>
            </w:r>
            <w:r w:rsidRPr="00140644">
              <w:rPr>
                <w:rFonts w:ascii="宋体" w:hAnsi="宋体"/>
                <w:color w:val="000000"/>
                <w:sz w:val="18"/>
                <w:szCs w:val="18"/>
              </w:rPr>
              <w:t>AQI</w:t>
            </w:r>
            <w:r w:rsidRPr="00140644">
              <w:rPr>
                <w:rFonts w:ascii="宋体" w:hAnsi="宋体" w:hint="eastAsia"/>
                <w:color w:val="000000"/>
                <w:sz w:val="18"/>
                <w:szCs w:val="18"/>
              </w:rPr>
              <w:t>）达到优良天数比例（</w:t>
            </w:r>
            <w:r w:rsidRPr="00140644">
              <w:rPr>
                <w:rFonts w:ascii="宋体" w:hAnsi="宋体"/>
                <w:color w:val="000000"/>
                <w:sz w:val="18"/>
                <w:szCs w:val="18"/>
              </w:rPr>
              <w:t>%</w:t>
            </w:r>
            <w:r w:rsidRPr="00140644">
              <w:rPr>
                <w:rFonts w:ascii="宋体" w:hAnsi="宋体" w:hint="eastAsia"/>
                <w:color w:val="000000"/>
                <w:sz w:val="18"/>
                <w:szCs w:val="18"/>
              </w:rPr>
              <w:t>）</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73.3</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85</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11.7</w:t>
            </w:r>
            <w:r w:rsidRPr="00140644">
              <w:rPr>
                <w:rFonts w:ascii="宋体" w:hAnsi="宋体" w:hint="eastAsia"/>
                <w:color w:val="000000"/>
                <w:sz w:val="18"/>
                <w:szCs w:val="18"/>
              </w:rPr>
              <w:t>〕</w:t>
            </w:r>
          </w:p>
        </w:tc>
        <w:tc>
          <w:tcPr>
            <w:tcW w:w="669"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p>
        </w:tc>
      </w:tr>
      <w:tr w:rsidR="009513CA" w:rsidRPr="00140644" w:rsidTr="00684B58">
        <w:trPr>
          <w:trHeight w:val="382"/>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23</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adjustRightInd w:val="0"/>
              <w:spacing w:line="180" w:lineRule="exact"/>
              <w:contextualSpacing/>
              <w:rPr>
                <w:rFonts w:ascii="宋体"/>
                <w:color w:val="000000"/>
                <w:sz w:val="18"/>
                <w:szCs w:val="18"/>
              </w:rPr>
            </w:pPr>
            <w:r w:rsidRPr="00140644">
              <w:rPr>
                <w:rFonts w:ascii="宋体" w:hAnsi="宋体" w:hint="eastAsia"/>
                <w:color w:val="000000"/>
                <w:sz w:val="18"/>
                <w:szCs w:val="18"/>
              </w:rPr>
              <w:t>地表水达到或优于</w:t>
            </w:r>
            <w:r w:rsidRPr="00140644">
              <w:rPr>
                <w:rFonts w:ascii="宋体" w:hAnsi="宋体"/>
                <w:color w:val="000000"/>
                <w:sz w:val="18"/>
                <w:szCs w:val="18"/>
              </w:rPr>
              <w:t>III</w:t>
            </w:r>
            <w:r w:rsidRPr="00140644">
              <w:rPr>
                <w:rFonts w:ascii="宋体" w:hAnsi="宋体" w:hint="eastAsia"/>
                <w:color w:val="000000"/>
                <w:sz w:val="18"/>
                <w:szCs w:val="18"/>
              </w:rPr>
              <w:t>类水质比例（</w:t>
            </w:r>
            <w:r w:rsidRPr="00140644">
              <w:rPr>
                <w:rFonts w:ascii="宋体" w:hAnsi="宋体"/>
                <w:color w:val="000000"/>
                <w:sz w:val="18"/>
                <w:szCs w:val="18"/>
              </w:rPr>
              <w:t>%</w:t>
            </w:r>
            <w:r w:rsidRPr="00140644">
              <w:rPr>
                <w:rFonts w:ascii="宋体" w:hAnsi="宋体" w:hint="eastAsia"/>
                <w:color w:val="000000"/>
                <w:sz w:val="18"/>
                <w:szCs w:val="18"/>
              </w:rPr>
              <w:t>）</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66.6</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color w:val="000000"/>
                <w:sz w:val="18"/>
                <w:szCs w:val="18"/>
              </w:rPr>
              <w:t>80</w:t>
            </w:r>
            <w:r w:rsidRPr="00140644">
              <w:rPr>
                <w:rFonts w:ascii="宋体" w:hAnsi="宋体" w:hint="eastAsia"/>
                <w:color w:val="000000"/>
                <w:sz w:val="18"/>
                <w:szCs w:val="18"/>
              </w:rPr>
              <w:t>以上</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13.4</w:t>
            </w:r>
            <w:r w:rsidRPr="00140644">
              <w:rPr>
                <w:rFonts w:ascii="宋体" w:hAnsi="宋体" w:hint="eastAsia"/>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约束性</w:t>
            </w:r>
          </w:p>
        </w:tc>
      </w:tr>
      <w:tr w:rsidR="009513CA" w:rsidRPr="00140644" w:rsidTr="00684B58">
        <w:trPr>
          <w:trHeight w:val="396"/>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vMerge w:val="restart"/>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24</w:t>
            </w:r>
          </w:p>
        </w:tc>
        <w:tc>
          <w:tcPr>
            <w:tcW w:w="984" w:type="dxa"/>
            <w:gridSpan w:val="2"/>
            <w:vMerge w:val="restart"/>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9513CA">
            <w:pPr>
              <w:adjustRightInd w:val="0"/>
              <w:spacing w:line="180" w:lineRule="exact"/>
              <w:ind w:left="90" w:hangingChars="50" w:hanging="90"/>
              <w:contextualSpacing/>
              <w:rPr>
                <w:rFonts w:ascii="宋体"/>
                <w:color w:val="000000"/>
                <w:sz w:val="18"/>
                <w:szCs w:val="18"/>
              </w:rPr>
            </w:pPr>
            <w:r w:rsidRPr="00140644">
              <w:rPr>
                <w:rFonts w:ascii="宋体" w:hAnsi="宋体" w:hint="eastAsia"/>
                <w:color w:val="000000"/>
                <w:sz w:val="18"/>
                <w:szCs w:val="18"/>
              </w:rPr>
              <w:t>森林增长</w:t>
            </w:r>
          </w:p>
        </w:tc>
        <w:tc>
          <w:tcPr>
            <w:tcW w:w="15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rPr>
                <w:rFonts w:ascii="宋体"/>
                <w:color w:val="000000"/>
                <w:sz w:val="18"/>
                <w:szCs w:val="18"/>
              </w:rPr>
            </w:pPr>
            <w:r w:rsidRPr="00140644">
              <w:rPr>
                <w:rFonts w:ascii="宋体" w:hAnsi="宋体" w:hint="eastAsia"/>
                <w:color w:val="000000"/>
                <w:sz w:val="18"/>
                <w:szCs w:val="18"/>
              </w:rPr>
              <w:t>林木蓄积量</w:t>
            </w:r>
          </w:p>
          <w:p w:rsidR="009513CA" w:rsidRPr="00140644" w:rsidRDefault="009513CA" w:rsidP="009513CA">
            <w:pPr>
              <w:adjustRightInd w:val="0"/>
              <w:spacing w:line="180" w:lineRule="exact"/>
              <w:ind w:left="90" w:hangingChars="50" w:hanging="90"/>
              <w:contextualSpacing/>
              <w:rPr>
                <w:rFonts w:ascii="宋体"/>
                <w:color w:val="000000"/>
                <w:sz w:val="18"/>
                <w:szCs w:val="18"/>
              </w:rPr>
            </w:pPr>
            <w:r w:rsidRPr="00140644">
              <w:rPr>
                <w:rFonts w:ascii="宋体" w:hAnsi="宋体" w:hint="eastAsia"/>
                <w:color w:val="000000"/>
                <w:sz w:val="18"/>
                <w:szCs w:val="18"/>
              </w:rPr>
              <w:t>（万立方米）</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3100</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4475</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1375</w:t>
            </w:r>
            <w:r w:rsidRPr="00140644">
              <w:rPr>
                <w:rFonts w:ascii="宋体" w:hAnsi="宋体" w:hint="eastAsia"/>
                <w:color w:val="000000"/>
                <w:sz w:val="18"/>
                <w:szCs w:val="18"/>
              </w:rPr>
              <w:t>〕</w:t>
            </w:r>
          </w:p>
        </w:tc>
        <w:tc>
          <w:tcPr>
            <w:tcW w:w="669" w:type="dxa"/>
            <w:vMerge w:val="restart"/>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约束性</w:t>
            </w:r>
          </w:p>
        </w:tc>
      </w:tr>
      <w:tr w:rsidR="009513CA" w:rsidRPr="00140644" w:rsidTr="00F8588B">
        <w:trPr>
          <w:trHeight w:val="307"/>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color w:val="000000"/>
                <w:sz w:val="18"/>
                <w:szCs w:val="18"/>
              </w:rPr>
            </w:pPr>
          </w:p>
        </w:tc>
        <w:tc>
          <w:tcPr>
            <w:tcW w:w="984" w:type="dxa"/>
            <w:gridSpan w:val="2"/>
            <w:vMerge/>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9513CA">
            <w:pPr>
              <w:adjustRightInd w:val="0"/>
              <w:spacing w:line="180" w:lineRule="exact"/>
              <w:ind w:left="90" w:hangingChars="50" w:hanging="90"/>
              <w:contextualSpacing/>
              <w:rPr>
                <w:rFonts w:ascii="宋体"/>
                <w:color w:val="000000"/>
                <w:sz w:val="18"/>
                <w:szCs w:val="18"/>
              </w:rPr>
            </w:pPr>
          </w:p>
        </w:tc>
        <w:tc>
          <w:tcPr>
            <w:tcW w:w="1536"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rPr>
                <w:rFonts w:ascii="宋体"/>
                <w:color w:val="000000"/>
                <w:sz w:val="18"/>
                <w:szCs w:val="18"/>
              </w:rPr>
            </w:pPr>
            <w:r w:rsidRPr="00140644">
              <w:rPr>
                <w:rFonts w:ascii="宋体" w:hAnsi="宋体" w:hint="eastAsia"/>
                <w:color w:val="000000"/>
                <w:sz w:val="18"/>
                <w:szCs w:val="18"/>
              </w:rPr>
              <w:t>森林覆盖率（</w:t>
            </w:r>
            <w:r w:rsidRPr="00140644">
              <w:rPr>
                <w:rFonts w:ascii="宋体" w:hAnsi="宋体"/>
                <w:color w:val="000000"/>
                <w:sz w:val="18"/>
                <w:szCs w:val="18"/>
              </w:rPr>
              <w:t>%</w:t>
            </w:r>
            <w:r w:rsidRPr="00140644">
              <w:rPr>
                <w:rFonts w:ascii="宋体" w:hAnsi="宋体" w:hint="eastAsia"/>
                <w:color w:val="000000"/>
                <w:sz w:val="18"/>
                <w:szCs w:val="18"/>
              </w:rPr>
              <w:t>）</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61</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color w:val="000000"/>
                <w:sz w:val="18"/>
                <w:szCs w:val="18"/>
              </w:rPr>
              <w:t>61</w:t>
            </w:r>
            <w:r w:rsidRPr="00140644">
              <w:rPr>
                <w:rFonts w:ascii="宋体" w:hAnsi="宋体" w:hint="eastAsia"/>
                <w:color w:val="000000"/>
                <w:sz w:val="18"/>
                <w:szCs w:val="18"/>
              </w:rPr>
              <w:t>以上</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w:t>
            </w:r>
          </w:p>
        </w:tc>
        <w:tc>
          <w:tcPr>
            <w:tcW w:w="669"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p>
        </w:tc>
      </w:tr>
      <w:tr w:rsidR="009513CA" w:rsidRPr="00140644" w:rsidTr="00684B58">
        <w:trPr>
          <w:trHeight w:val="236"/>
        </w:trPr>
        <w:tc>
          <w:tcPr>
            <w:tcW w:w="470" w:type="dxa"/>
            <w:vMerge w:val="restart"/>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D35C10">
            <w:pPr>
              <w:adjustRightInd w:val="0"/>
              <w:contextualSpacing/>
              <w:jc w:val="center"/>
              <w:rPr>
                <w:rFonts w:ascii="宋体"/>
                <w:color w:val="000000"/>
                <w:sz w:val="18"/>
                <w:szCs w:val="18"/>
              </w:rPr>
            </w:pPr>
            <w:r w:rsidRPr="00140644">
              <w:rPr>
                <w:rFonts w:ascii="宋体" w:hAnsi="宋体" w:hint="eastAsia"/>
                <w:color w:val="000000"/>
                <w:sz w:val="18"/>
                <w:szCs w:val="18"/>
              </w:rPr>
              <w:t>开</w:t>
            </w:r>
          </w:p>
          <w:p w:rsidR="009513CA" w:rsidRPr="00140644" w:rsidRDefault="009513CA" w:rsidP="00D35C10">
            <w:pPr>
              <w:adjustRightInd w:val="0"/>
              <w:contextualSpacing/>
              <w:jc w:val="center"/>
              <w:rPr>
                <w:rFonts w:ascii="宋体"/>
                <w:color w:val="000000"/>
                <w:sz w:val="18"/>
                <w:szCs w:val="18"/>
              </w:rPr>
            </w:pPr>
            <w:r w:rsidRPr="00140644">
              <w:rPr>
                <w:rFonts w:ascii="宋体" w:hAnsi="宋体" w:hint="eastAsia"/>
                <w:color w:val="000000"/>
                <w:sz w:val="18"/>
                <w:szCs w:val="18"/>
              </w:rPr>
              <w:t>放</w:t>
            </w:r>
          </w:p>
          <w:p w:rsidR="009513CA" w:rsidRPr="00140644" w:rsidRDefault="009513CA" w:rsidP="00D35C10">
            <w:pPr>
              <w:adjustRightInd w:val="0"/>
              <w:contextualSpacing/>
              <w:jc w:val="center"/>
              <w:rPr>
                <w:rFonts w:ascii="宋体"/>
                <w:color w:val="000000"/>
                <w:sz w:val="18"/>
                <w:szCs w:val="18"/>
              </w:rPr>
            </w:pPr>
            <w:r w:rsidRPr="00140644">
              <w:rPr>
                <w:rFonts w:ascii="宋体" w:hAnsi="宋体" w:hint="eastAsia"/>
                <w:color w:val="000000"/>
                <w:sz w:val="18"/>
                <w:szCs w:val="18"/>
              </w:rPr>
              <w:t>发</w:t>
            </w:r>
          </w:p>
          <w:p w:rsidR="009513CA" w:rsidRPr="00140644" w:rsidRDefault="009513CA" w:rsidP="00D35C10">
            <w:pPr>
              <w:adjustRightInd w:val="0"/>
              <w:contextualSpacing/>
              <w:jc w:val="center"/>
              <w:rPr>
                <w:rFonts w:ascii="宋体"/>
                <w:color w:val="000000"/>
                <w:sz w:val="18"/>
                <w:szCs w:val="18"/>
              </w:rPr>
            </w:pPr>
            <w:r w:rsidRPr="00140644">
              <w:rPr>
                <w:rFonts w:ascii="宋体" w:hAnsi="宋体" w:hint="eastAsia"/>
                <w:color w:val="000000"/>
                <w:sz w:val="18"/>
                <w:szCs w:val="18"/>
              </w:rPr>
              <w:t>展</w:t>
            </w:r>
          </w:p>
        </w:tc>
        <w:tc>
          <w:tcPr>
            <w:tcW w:w="378" w:type="dxa"/>
            <w:vMerge w:val="restart"/>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25</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进出口总额（亿元）</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3044</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4900</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10%</w:t>
            </w:r>
          </w:p>
        </w:tc>
        <w:tc>
          <w:tcPr>
            <w:tcW w:w="669" w:type="dxa"/>
            <w:vMerge w:val="restart"/>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F8588B">
        <w:trPr>
          <w:trHeight w:val="261"/>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D35C10">
            <w:pPr>
              <w:adjustRightInd w:val="0"/>
              <w:contextualSpacing/>
              <w:jc w:val="center"/>
              <w:rPr>
                <w:rFonts w:ascii="宋体"/>
                <w:color w:val="000000"/>
                <w:sz w:val="18"/>
                <w:szCs w:val="18"/>
              </w:rPr>
            </w:pPr>
          </w:p>
        </w:tc>
        <w:tc>
          <w:tcPr>
            <w:tcW w:w="378"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color w:val="000000"/>
                <w:sz w:val="18"/>
                <w:szCs w:val="18"/>
              </w:rPr>
            </w:pP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外贸出口总额（亿元）</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2958</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4660</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9.5%</w:t>
            </w:r>
          </w:p>
        </w:tc>
        <w:tc>
          <w:tcPr>
            <w:tcW w:w="669"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p>
        </w:tc>
      </w:tr>
      <w:tr w:rsidR="009513CA" w:rsidRPr="00140644" w:rsidTr="00684B58">
        <w:trPr>
          <w:trHeight w:val="231"/>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D35C10">
            <w:pPr>
              <w:adjustRightInd w:val="0"/>
              <w:contextualSpacing/>
              <w:jc w:val="center"/>
              <w:rPr>
                <w:rFonts w:ascii="宋体"/>
                <w:color w:val="000000"/>
                <w:sz w:val="18"/>
                <w:szCs w:val="18"/>
              </w:rPr>
            </w:pPr>
          </w:p>
        </w:tc>
        <w:tc>
          <w:tcPr>
            <w:tcW w:w="378"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color w:val="000000"/>
                <w:sz w:val="18"/>
                <w:szCs w:val="18"/>
              </w:rPr>
            </w:pP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进口总额（亿元）</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86</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240</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23%</w:t>
            </w:r>
          </w:p>
        </w:tc>
        <w:tc>
          <w:tcPr>
            <w:tcW w:w="669"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p>
        </w:tc>
      </w:tr>
      <w:tr w:rsidR="009513CA" w:rsidRPr="00140644" w:rsidTr="00F8588B">
        <w:trPr>
          <w:trHeight w:val="271"/>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26</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实际利用外资（亿美元）</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2.7</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24</w:t>
            </w:r>
            <w:r w:rsidRPr="00140644">
              <w:rPr>
                <w:rFonts w:ascii="宋体" w:hAnsi="宋体" w:hint="eastAsia"/>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684B58">
        <w:trPr>
          <w:trHeight w:val="270"/>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27</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浙（婺）商回归投资额</w:t>
            </w:r>
            <w:r w:rsidRPr="00140644">
              <w:rPr>
                <w:rFonts w:ascii="宋体" w:hAnsi="宋体"/>
                <w:color w:val="000000"/>
                <w:sz w:val="18"/>
                <w:szCs w:val="18"/>
              </w:rPr>
              <w:t>(</w:t>
            </w:r>
            <w:r w:rsidRPr="00140644">
              <w:rPr>
                <w:rFonts w:ascii="宋体" w:hAnsi="宋体" w:hint="eastAsia"/>
                <w:color w:val="000000"/>
                <w:sz w:val="18"/>
                <w:szCs w:val="18"/>
              </w:rPr>
              <w:t>亿元</w:t>
            </w:r>
            <w:r w:rsidRPr="00140644">
              <w:rPr>
                <w:rFonts w:ascii="宋体" w:hAnsi="宋体"/>
                <w:color w:val="000000"/>
                <w:sz w:val="18"/>
                <w:szCs w:val="18"/>
              </w:rPr>
              <w:t>)</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261</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420</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10%</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F8588B">
        <w:trPr>
          <w:trHeight w:val="246"/>
        </w:trPr>
        <w:tc>
          <w:tcPr>
            <w:tcW w:w="470" w:type="dxa"/>
            <w:vMerge w:val="restart"/>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D35C10">
            <w:pPr>
              <w:adjustRightInd w:val="0"/>
              <w:contextualSpacing/>
              <w:jc w:val="center"/>
              <w:rPr>
                <w:rFonts w:ascii="宋体"/>
                <w:color w:val="000000"/>
                <w:sz w:val="18"/>
                <w:szCs w:val="18"/>
              </w:rPr>
            </w:pPr>
            <w:r w:rsidRPr="00140644">
              <w:rPr>
                <w:rFonts w:ascii="宋体" w:hAnsi="宋体" w:hint="eastAsia"/>
                <w:color w:val="000000"/>
                <w:sz w:val="18"/>
                <w:szCs w:val="18"/>
              </w:rPr>
              <w:t>共</w:t>
            </w:r>
          </w:p>
          <w:p w:rsidR="009513CA" w:rsidRPr="00140644" w:rsidRDefault="009513CA" w:rsidP="00D35C10">
            <w:pPr>
              <w:adjustRightInd w:val="0"/>
              <w:contextualSpacing/>
              <w:jc w:val="center"/>
              <w:rPr>
                <w:rFonts w:ascii="宋体"/>
                <w:color w:val="000000"/>
                <w:sz w:val="18"/>
                <w:szCs w:val="18"/>
              </w:rPr>
            </w:pPr>
            <w:r w:rsidRPr="00140644">
              <w:rPr>
                <w:rFonts w:ascii="宋体" w:hAnsi="宋体" w:hint="eastAsia"/>
                <w:color w:val="000000"/>
                <w:sz w:val="18"/>
                <w:szCs w:val="18"/>
              </w:rPr>
              <w:t>享</w:t>
            </w:r>
          </w:p>
          <w:p w:rsidR="009513CA" w:rsidRPr="00140644" w:rsidRDefault="009513CA" w:rsidP="00D35C10">
            <w:pPr>
              <w:adjustRightInd w:val="0"/>
              <w:contextualSpacing/>
              <w:jc w:val="center"/>
              <w:rPr>
                <w:rFonts w:ascii="宋体"/>
                <w:color w:val="000000"/>
                <w:sz w:val="18"/>
                <w:szCs w:val="18"/>
              </w:rPr>
            </w:pPr>
            <w:r w:rsidRPr="00140644">
              <w:rPr>
                <w:rFonts w:ascii="宋体" w:hAnsi="宋体" w:hint="eastAsia"/>
                <w:color w:val="000000"/>
                <w:sz w:val="18"/>
                <w:szCs w:val="18"/>
              </w:rPr>
              <w:t>发</w:t>
            </w:r>
          </w:p>
          <w:p w:rsidR="009513CA" w:rsidRPr="00140644" w:rsidRDefault="009513CA" w:rsidP="00D35C10">
            <w:pPr>
              <w:adjustRightInd w:val="0"/>
              <w:contextualSpacing/>
              <w:jc w:val="center"/>
              <w:rPr>
                <w:rFonts w:ascii="宋体"/>
                <w:b/>
                <w:bCs/>
                <w:color w:val="000000"/>
                <w:sz w:val="18"/>
                <w:szCs w:val="18"/>
              </w:rPr>
            </w:pPr>
            <w:r w:rsidRPr="00140644">
              <w:rPr>
                <w:rFonts w:ascii="宋体" w:hAnsi="宋体" w:hint="eastAsia"/>
                <w:color w:val="000000"/>
                <w:sz w:val="18"/>
                <w:szCs w:val="18"/>
              </w:rPr>
              <w:t>展</w:t>
            </w: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28</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adjustRightInd w:val="0"/>
              <w:spacing w:line="180" w:lineRule="exact"/>
              <w:contextualSpacing/>
              <w:rPr>
                <w:rFonts w:ascii="宋体"/>
                <w:color w:val="000000"/>
                <w:sz w:val="18"/>
                <w:szCs w:val="18"/>
              </w:rPr>
            </w:pPr>
            <w:r w:rsidRPr="00140644">
              <w:rPr>
                <w:rFonts w:ascii="宋体" w:hAnsi="宋体" w:hint="eastAsia"/>
                <w:color w:val="000000"/>
                <w:sz w:val="18"/>
                <w:szCs w:val="18"/>
              </w:rPr>
              <w:t>全体居民人均可支配收入（元）</w:t>
            </w:r>
          </w:p>
          <w:p w:rsidR="009513CA" w:rsidRPr="00140644" w:rsidRDefault="009513CA" w:rsidP="00684B58">
            <w:pPr>
              <w:adjustRightInd w:val="0"/>
              <w:spacing w:line="180" w:lineRule="exact"/>
              <w:contextualSpacing/>
              <w:rPr>
                <w:rFonts w:ascii="宋体"/>
                <w:color w:val="000000"/>
                <w:sz w:val="18"/>
                <w:szCs w:val="18"/>
              </w:rPr>
            </w:pPr>
            <w:r w:rsidRPr="00140644">
              <w:rPr>
                <w:rFonts w:ascii="宋体" w:hAnsi="宋体" w:hint="eastAsia"/>
                <w:color w:val="000000"/>
                <w:sz w:val="18"/>
                <w:szCs w:val="18"/>
              </w:rPr>
              <w:t>其中：城镇常住居民人均</w:t>
            </w:r>
          </w:p>
          <w:p w:rsidR="009513CA" w:rsidRPr="00140644" w:rsidRDefault="009513CA" w:rsidP="009513CA">
            <w:pPr>
              <w:adjustRightInd w:val="0"/>
              <w:spacing w:line="180" w:lineRule="exact"/>
              <w:ind w:firstLineChars="400" w:firstLine="720"/>
              <w:contextualSpacing/>
              <w:rPr>
                <w:rFonts w:ascii="宋体"/>
                <w:color w:val="000000"/>
                <w:sz w:val="18"/>
                <w:szCs w:val="18"/>
              </w:rPr>
            </w:pPr>
            <w:r w:rsidRPr="00140644">
              <w:rPr>
                <w:rFonts w:ascii="宋体" w:hAnsi="宋体" w:hint="eastAsia"/>
                <w:color w:val="000000"/>
                <w:sz w:val="18"/>
                <w:szCs w:val="18"/>
              </w:rPr>
              <w:t>可支配收入（元）</w:t>
            </w:r>
          </w:p>
          <w:p w:rsidR="009513CA" w:rsidRPr="00140644" w:rsidRDefault="009513CA" w:rsidP="009513CA">
            <w:pPr>
              <w:adjustRightInd w:val="0"/>
              <w:spacing w:line="180" w:lineRule="exact"/>
              <w:ind w:firstLineChars="300" w:firstLine="540"/>
              <w:contextualSpacing/>
              <w:rPr>
                <w:rFonts w:ascii="宋体"/>
                <w:color w:val="000000"/>
                <w:sz w:val="18"/>
                <w:szCs w:val="18"/>
              </w:rPr>
            </w:pPr>
            <w:r w:rsidRPr="00140644">
              <w:rPr>
                <w:rFonts w:ascii="宋体" w:hAnsi="宋体" w:hint="eastAsia"/>
                <w:color w:val="000000"/>
                <w:sz w:val="18"/>
                <w:szCs w:val="18"/>
              </w:rPr>
              <w:t>农村常住居民人均</w:t>
            </w:r>
          </w:p>
          <w:p w:rsidR="009513CA" w:rsidRPr="00140644" w:rsidRDefault="009513CA" w:rsidP="009513CA">
            <w:pPr>
              <w:adjustRightInd w:val="0"/>
              <w:spacing w:line="180" w:lineRule="exact"/>
              <w:ind w:firstLineChars="400" w:firstLine="720"/>
              <w:contextualSpacing/>
              <w:rPr>
                <w:rFonts w:ascii="宋体"/>
                <w:color w:val="000000"/>
                <w:sz w:val="18"/>
                <w:szCs w:val="18"/>
              </w:rPr>
            </w:pPr>
            <w:r w:rsidRPr="00140644">
              <w:rPr>
                <w:rFonts w:ascii="宋体" w:hAnsi="宋体" w:hint="eastAsia"/>
                <w:color w:val="000000"/>
                <w:sz w:val="18"/>
                <w:szCs w:val="18"/>
              </w:rPr>
              <w:t>可支配收入（元）</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color w:val="000000"/>
                <w:sz w:val="18"/>
                <w:szCs w:val="18"/>
              </w:rPr>
              <w:t>34378</w:t>
            </w:r>
          </w:p>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p>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color w:val="000000"/>
                <w:sz w:val="18"/>
                <w:szCs w:val="18"/>
              </w:rPr>
              <w:t>43193</w:t>
            </w:r>
          </w:p>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p>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20297</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numPr>
                <w:ins w:id="95" w:author="吴芳云" w:date="2016-02-17T09:49:00Z"/>
              </w:num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color w:val="000000"/>
                <w:sz w:val="18"/>
                <w:szCs w:val="18"/>
              </w:rPr>
              <w:t>50500</w:t>
            </w:r>
          </w:p>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p>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color w:val="000000"/>
                <w:sz w:val="18"/>
                <w:szCs w:val="18"/>
              </w:rPr>
              <w:t>62000</w:t>
            </w:r>
          </w:p>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p>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30500</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color w:val="000000"/>
                <w:sz w:val="18"/>
                <w:szCs w:val="18"/>
              </w:rPr>
              <w:t>8%</w:t>
            </w:r>
          </w:p>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p>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color w:val="000000"/>
                <w:sz w:val="18"/>
                <w:szCs w:val="18"/>
              </w:rPr>
              <w:t>7.5%</w:t>
            </w:r>
          </w:p>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p>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8.5%</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684B58">
        <w:trPr>
          <w:trHeight w:val="226"/>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29</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新增城镇就业人数（万人）</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7.8</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s="仿宋"/>
                <w:color w:val="000000"/>
                <w:kern w:val="0"/>
                <w:sz w:val="18"/>
                <w:szCs w:val="18"/>
              </w:rPr>
              <w:t>35</w:t>
            </w:r>
            <w:r w:rsidRPr="00140644">
              <w:rPr>
                <w:rFonts w:ascii="宋体" w:hAnsi="宋体" w:hint="eastAsia"/>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684B58">
        <w:trPr>
          <w:trHeight w:val="343"/>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30</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高等教育毛入学率（</w:t>
            </w:r>
            <w:r w:rsidRPr="00140644">
              <w:rPr>
                <w:rFonts w:ascii="宋体" w:hAnsi="宋体"/>
                <w:color w:val="000000"/>
                <w:sz w:val="18"/>
                <w:szCs w:val="18"/>
              </w:rPr>
              <w:t>%</w:t>
            </w:r>
            <w:r w:rsidRPr="00140644">
              <w:rPr>
                <w:rFonts w:ascii="宋体" w:hAnsi="宋体" w:hint="eastAsia"/>
                <w:color w:val="000000"/>
                <w:sz w:val="18"/>
                <w:szCs w:val="18"/>
              </w:rPr>
              <w:t>）</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56.3</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62</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s="仿宋"/>
                <w:color w:val="000000"/>
                <w:kern w:val="0"/>
                <w:sz w:val="18"/>
                <w:szCs w:val="18"/>
              </w:rPr>
              <w:t>5.7</w:t>
            </w:r>
            <w:r w:rsidRPr="00140644">
              <w:rPr>
                <w:rFonts w:ascii="宋体" w:hAnsi="宋体" w:hint="eastAsia"/>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684B58">
        <w:trPr>
          <w:trHeight w:val="398"/>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31</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新增劳动力平均受教育年限</w:t>
            </w:r>
          </w:p>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（年）</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13.5</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14</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0.5</w:t>
            </w:r>
            <w:r w:rsidRPr="00140644">
              <w:rPr>
                <w:rFonts w:ascii="宋体" w:hAnsi="宋体" w:hint="eastAsia"/>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约束性</w:t>
            </w:r>
          </w:p>
        </w:tc>
      </w:tr>
      <w:tr w:rsidR="009513CA" w:rsidRPr="00140644" w:rsidTr="00684B58">
        <w:trPr>
          <w:trHeight w:val="320"/>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32</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城镇保障性安居工程建设</w:t>
            </w:r>
            <w:r w:rsidRPr="00140644">
              <w:rPr>
                <w:rFonts w:ascii="宋体" w:hAnsi="宋体" w:hint="eastAsia"/>
                <w:color w:val="000000"/>
                <w:sz w:val="15"/>
                <w:szCs w:val="15"/>
              </w:rPr>
              <w:t>（套）</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19131</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37871</w:t>
            </w:r>
            <w:r w:rsidRPr="00140644">
              <w:rPr>
                <w:rFonts w:ascii="宋体" w:hAnsi="宋体" w:hint="eastAsia"/>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约束性</w:t>
            </w:r>
          </w:p>
        </w:tc>
      </w:tr>
      <w:tr w:rsidR="009513CA" w:rsidRPr="00140644" w:rsidTr="00684B58">
        <w:trPr>
          <w:trHeight w:val="392"/>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33</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每千人口执业（助理）医师数（人）</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2.56</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3.2</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0.64</w:t>
            </w:r>
            <w:r w:rsidRPr="00140644">
              <w:rPr>
                <w:rFonts w:ascii="宋体" w:hAnsi="宋体" w:hint="eastAsia"/>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684B58">
        <w:trPr>
          <w:trHeight w:val="364"/>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34</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每千名老年人口拥有养老床位数（张）</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34</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50</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16</w:t>
            </w:r>
            <w:r w:rsidRPr="00140644">
              <w:rPr>
                <w:rFonts w:ascii="宋体" w:hAnsi="宋体" w:hint="eastAsia"/>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684B58">
        <w:trPr>
          <w:trHeight w:val="241"/>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35</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人均期望寿命（年）</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79.35</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79.50</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0.15</w:t>
            </w:r>
            <w:r w:rsidRPr="00140644">
              <w:rPr>
                <w:rFonts w:ascii="宋体" w:hAnsi="宋体" w:hint="eastAsia"/>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预期性</w:t>
            </w:r>
          </w:p>
        </w:tc>
      </w:tr>
      <w:tr w:rsidR="009513CA" w:rsidRPr="00140644" w:rsidTr="00684B58">
        <w:trPr>
          <w:trHeight w:val="376"/>
        </w:trPr>
        <w:tc>
          <w:tcPr>
            <w:tcW w:w="470" w:type="dxa"/>
            <w:vMerge/>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tcPr>
          <w:p w:rsidR="009513CA" w:rsidRPr="00140644" w:rsidRDefault="009513CA" w:rsidP="00D35C10">
            <w:pPr>
              <w:adjustRightInd w:val="0"/>
              <w:contextualSpacing/>
              <w:jc w:val="center"/>
              <w:rPr>
                <w:rFonts w:ascii="宋体"/>
                <w:color w:val="000000"/>
                <w:sz w:val="18"/>
                <w:szCs w:val="18"/>
              </w:rPr>
            </w:pPr>
          </w:p>
        </w:tc>
        <w:tc>
          <w:tcPr>
            <w:tcW w:w="378"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adjustRightInd w:val="0"/>
              <w:spacing w:line="180" w:lineRule="exact"/>
              <w:ind w:left="90" w:hangingChars="50" w:hanging="90"/>
              <w:contextualSpacing/>
              <w:jc w:val="center"/>
              <w:rPr>
                <w:rFonts w:ascii="宋体" w:hAnsi="宋体"/>
                <w:color w:val="000000"/>
                <w:sz w:val="18"/>
                <w:szCs w:val="18"/>
              </w:rPr>
            </w:pPr>
            <w:r w:rsidRPr="00140644">
              <w:rPr>
                <w:rFonts w:ascii="宋体" w:hAnsi="宋体"/>
                <w:color w:val="000000"/>
                <w:sz w:val="18"/>
                <w:szCs w:val="18"/>
              </w:rPr>
              <w:t>36</w:t>
            </w:r>
          </w:p>
        </w:tc>
        <w:tc>
          <w:tcPr>
            <w:tcW w:w="2520" w:type="dxa"/>
            <w:gridSpan w:val="3"/>
            <w:tcBorders>
              <w:top w:val="single" w:sz="6" w:space="0" w:color="auto"/>
              <w:left w:val="single" w:sz="6" w:space="0" w:color="auto"/>
              <w:bottom w:val="single" w:sz="6" w:space="0" w:color="auto"/>
              <w:right w:val="single" w:sz="6" w:space="0" w:color="auto"/>
            </w:tcBorders>
            <w:shd w:val="clear" w:color="auto" w:fill="FFFFFF"/>
            <w:tcMar>
              <w:left w:w="57" w:type="dxa"/>
              <w:right w:w="57" w:type="dxa"/>
            </w:tcMar>
            <w:vAlign w:val="center"/>
          </w:tcPr>
          <w:p w:rsidR="009513CA" w:rsidRPr="00140644" w:rsidRDefault="009513CA" w:rsidP="00684B58">
            <w:pPr>
              <w:tabs>
                <w:tab w:val="left" w:pos="7055"/>
              </w:tabs>
              <w:kinsoku w:val="0"/>
              <w:overflowPunct w:val="0"/>
              <w:adjustRightInd w:val="0"/>
              <w:spacing w:line="180" w:lineRule="exact"/>
              <w:contextualSpacing/>
              <w:jc w:val="left"/>
              <w:textAlignment w:val="baseline"/>
              <w:rPr>
                <w:rFonts w:ascii="宋体"/>
                <w:color w:val="000000"/>
                <w:sz w:val="18"/>
                <w:szCs w:val="18"/>
              </w:rPr>
            </w:pPr>
            <w:r w:rsidRPr="00140644">
              <w:rPr>
                <w:rFonts w:ascii="宋体" w:hAnsi="宋体" w:hint="eastAsia"/>
                <w:color w:val="000000"/>
                <w:sz w:val="18"/>
                <w:szCs w:val="18"/>
              </w:rPr>
              <w:t>亿元生产总值生产安全事故死亡率</w:t>
            </w:r>
          </w:p>
        </w:tc>
        <w:tc>
          <w:tcPr>
            <w:tcW w:w="57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0.137</w:t>
            </w:r>
          </w:p>
        </w:tc>
        <w:tc>
          <w:tcPr>
            <w:tcW w:w="891"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hAnsi="宋体"/>
                <w:color w:val="000000"/>
                <w:sz w:val="18"/>
                <w:szCs w:val="18"/>
              </w:rPr>
            </w:pPr>
            <w:r w:rsidRPr="00140644">
              <w:rPr>
                <w:rFonts w:ascii="宋体" w:hAnsi="宋体"/>
                <w:color w:val="000000"/>
                <w:sz w:val="18"/>
                <w:szCs w:val="18"/>
              </w:rPr>
              <w:t>0.067</w:t>
            </w:r>
          </w:p>
        </w:tc>
        <w:tc>
          <w:tcPr>
            <w:tcW w:w="927"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9513CA">
            <w:pPr>
              <w:tabs>
                <w:tab w:val="left" w:pos="7055"/>
              </w:tabs>
              <w:kinsoku w:val="0"/>
              <w:overflowPunct w:val="0"/>
              <w:adjustRightInd w:val="0"/>
              <w:spacing w:line="180" w:lineRule="exact"/>
              <w:ind w:firstLineChars="150" w:firstLine="270"/>
              <w:contextualSpacing/>
              <w:textAlignment w:val="baseline"/>
              <w:rPr>
                <w:rFonts w:ascii="宋体"/>
                <w:color w:val="000000"/>
                <w:sz w:val="18"/>
                <w:szCs w:val="18"/>
              </w:rPr>
            </w:pPr>
            <w:r w:rsidRPr="00140644">
              <w:rPr>
                <w:rFonts w:ascii="宋体" w:hAnsi="宋体" w:hint="eastAsia"/>
                <w:color w:val="000000"/>
                <w:sz w:val="18"/>
                <w:szCs w:val="18"/>
              </w:rPr>
              <w:t>下</w:t>
            </w:r>
            <w:r w:rsidRPr="00140644">
              <w:rPr>
                <w:rFonts w:ascii="宋体" w:hAnsi="宋体"/>
                <w:color w:val="000000"/>
                <w:sz w:val="18"/>
                <w:szCs w:val="18"/>
              </w:rPr>
              <w:t xml:space="preserve"> </w:t>
            </w:r>
            <w:r w:rsidRPr="00140644">
              <w:rPr>
                <w:rFonts w:ascii="宋体" w:hAnsi="宋体" w:hint="eastAsia"/>
                <w:color w:val="000000"/>
                <w:sz w:val="18"/>
                <w:szCs w:val="18"/>
              </w:rPr>
              <w:t>降</w:t>
            </w:r>
          </w:p>
          <w:p w:rsidR="009513CA" w:rsidRPr="00140644" w:rsidRDefault="009513CA" w:rsidP="00684B58">
            <w:pPr>
              <w:tabs>
                <w:tab w:val="left" w:pos="7055"/>
              </w:tabs>
              <w:kinsoku w:val="0"/>
              <w:overflowPunct w:val="0"/>
              <w:adjustRightInd w:val="0"/>
              <w:spacing w:line="180" w:lineRule="exact"/>
              <w:contextualSpacing/>
              <w:jc w:val="center"/>
              <w:textAlignment w:val="baseline"/>
              <w:rPr>
                <w:rFonts w:ascii="宋体"/>
                <w:color w:val="000000"/>
                <w:sz w:val="18"/>
                <w:szCs w:val="18"/>
              </w:rPr>
            </w:pPr>
            <w:r w:rsidRPr="00140644">
              <w:rPr>
                <w:rFonts w:ascii="宋体" w:hAnsi="宋体" w:hint="eastAsia"/>
                <w:color w:val="000000"/>
                <w:sz w:val="18"/>
                <w:szCs w:val="18"/>
              </w:rPr>
              <w:t>〔</w:t>
            </w:r>
            <w:r w:rsidRPr="00140644">
              <w:rPr>
                <w:rFonts w:ascii="宋体" w:hAnsi="宋体"/>
                <w:color w:val="000000"/>
                <w:sz w:val="18"/>
                <w:szCs w:val="18"/>
              </w:rPr>
              <w:t>0.070</w:t>
            </w:r>
            <w:r w:rsidRPr="00140644">
              <w:rPr>
                <w:rFonts w:ascii="宋体" w:hAnsi="宋体" w:hint="eastAsia"/>
                <w:color w:val="000000"/>
                <w:sz w:val="18"/>
                <w:szCs w:val="18"/>
              </w:rPr>
              <w:t>〕</w:t>
            </w:r>
          </w:p>
        </w:tc>
        <w:tc>
          <w:tcPr>
            <w:tcW w:w="669" w:type="dxa"/>
            <w:tcBorders>
              <w:top w:val="single" w:sz="6" w:space="0" w:color="auto"/>
              <w:left w:val="single" w:sz="6" w:space="0" w:color="auto"/>
              <w:bottom w:val="single" w:sz="6" w:space="0" w:color="auto"/>
              <w:right w:val="single" w:sz="6" w:space="0" w:color="auto"/>
            </w:tcBorders>
            <w:shd w:val="clear" w:color="auto" w:fill="FFFFFF"/>
            <w:tcMar>
              <w:left w:w="0" w:type="dxa"/>
              <w:right w:w="0" w:type="dxa"/>
            </w:tcMar>
            <w:vAlign w:val="center"/>
          </w:tcPr>
          <w:p w:rsidR="009513CA" w:rsidRPr="00140644" w:rsidRDefault="009513CA" w:rsidP="00684B58">
            <w:pPr>
              <w:tabs>
                <w:tab w:val="left" w:pos="7055"/>
              </w:tabs>
              <w:kinsoku w:val="0"/>
              <w:overflowPunct w:val="0"/>
              <w:adjustRightInd w:val="0"/>
              <w:snapToGrid w:val="0"/>
              <w:spacing w:line="180" w:lineRule="exact"/>
              <w:jc w:val="center"/>
              <w:textAlignment w:val="baseline"/>
              <w:rPr>
                <w:rFonts w:ascii="宋体"/>
                <w:color w:val="000000"/>
                <w:sz w:val="18"/>
                <w:szCs w:val="18"/>
              </w:rPr>
            </w:pPr>
            <w:r w:rsidRPr="00140644">
              <w:rPr>
                <w:rFonts w:ascii="宋体" w:hAnsi="宋体" w:hint="eastAsia"/>
                <w:color w:val="000000"/>
                <w:sz w:val="18"/>
                <w:szCs w:val="18"/>
              </w:rPr>
              <w:t>约束性</w:t>
            </w:r>
          </w:p>
        </w:tc>
      </w:tr>
    </w:tbl>
    <w:p w:rsidR="00C5465E" w:rsidRPr="00C5465E" w:rsidRDefault="009513CA" w:rsidP="00C5465E">
      <w:pPr>
        <w:spacing w:line="280" w:lineRule="exact"/>
        <w:rPr>
          <w:rFonts w:ascii="宋体" w:hAnsi="宋体"/>
          <w:color w:val="000000"/>
          <w:sz w:val="18"/>
          <w:szCs w:val="18"/>
        </w:rPr>
      </w:pPr>
      <w:r w:rsidRPr="00140644">
        <w:rPr>
          <w:rFonts w:ascii="宋体" w:hAnsi="宋体" w:hint="eastAsia"/>
          <w:color w:val="000000"/>
          <w:sz w:val="18"/>
          <w:szCs w:val="18"/>
        </w:rPr>
        <w:t>注：</w:t>
      </w:r>
      <w:r w:rsidRPr="00140644">
        <w:rPr>
          <w:rFonts w:ascii="宋体" w:hAnsi="宋体"/>
          <w:color w:val="000000"/>
          <w:sz w:val="18"/>
          <w:szCs w:val="18"/>
        </w:rPr>
        <w:t>1.</w:t>
      </w:r>
      <w:r w:rsidRPr="00140644">
        <w:rPr>
          <w:rFonts w:ascii="宋体" w:hAnsi="宋体" w:hint="eastAsia"/>
          <w:color w:val="000000"/>
          <w:sz w:val="18"/>
          <w:szCs w:val="18"/>
        </w:rPr>
        <w:t>生产总值、人均生产总值绝对数按照</w:t>
      </w:r>
      <w:r w:rsidRPr="00140644">
        <w:rPr>
          <w:rFonts w:ascii="宋体" w:hAnsi="宋体"/>
          <w:color w:val="000000"/>
          <w:sz w:val="18"/>
          <w:szCs w:val="18"/>
        </w:rPr>
        <w:t>2015</w:t>
      </w:r>
      <w:r w:rsidRPr="00140644">
        <w:rPr>
          <w:rFonts w:ascii="宋体" w:hAnsi="宋体" w:hint="eastAsia"/>
          <w:color w:val="000000"/>
          <w:sz w:val="18"/>
          <w:szCs w:val="18"/>
        </w:rPr>
        <w:t>年价格计算，增长速度按可比价计算；</w:t>
      </w:r>
      <w:r w:rsidRPr="00140644">
        <w:rPr>
          <w:rFonts w:ascii="宋体" w:hAnsi="宋体"/>
          <w:color w:val="000000"/>
          <w:sz w:val="18"/>
          <w:szCs w:val="18"/>
        </w:rPr>
        <w:t>2.</w:t>
      </w:r>
      <w:r w:rsidRPr="00140644">
        <w:rPr>
          <w:rFonts w:ascii="宋体" w:hAnsi="宋体" w:hint="eastAsia"/>
          <w:color w:val="000000"/>
          <w:sz w:val="18"/>
          <w:szCs w:val="18"/>
        </w:rPr>
        <w:t>〔</w:t>
      </w:r>
      <w:r w:rsidRPr="00140644">
        <w:rPr>
          <w:rFonts w:ascii="宋体" w:hAnsi="宋体"/>
          <w:color w:val="000000"/>
          <w:sz w:val="18"/>
          <w:szCs w:val="18"/>
        </w:rPr>
        <w:t xml:space="preserve">  </w:t>
      </w:r>
      <w:r w:rsidRPr="00140644">
        <w:rPr>
          <w:rFonts w:ascii="宋体" w:hAnsi="宋体" w:hint="eastAsia"/>
          <w:color w:val="000000"/>
          <w:sz w:val="18"/>
          <w:szCs w:val="18"/>
        </w:rPr>
        <w:t>〕内数据为五年累计数；</w:t>
      </w:r>
      <w:r w:rsidRPr="00140644">
        <w:rPr>
          <w:rFonts w:ascii="宋体" w:hAnsi="宋体"/>
          <w:color w:val="000000"/>
          <w:sz w:val="18"/>
          <w:szCs w:val="18"/>
        </w:rPr>
        <w:t>3.</w:t>
      </w:r>
      <w:r w:rsidRPr="00140644">
        <w:rPr>
          <w:rFonts w:ascii="宋体" w:hAnsi="宋体" w:hint="eastAsia"/>
          <w:color w:val="000000"/>
          <w:sz w:val="18"/>
          <w:szCs w:val="18"/>
        </w:rPr>
        <w:t>细颗粒物浓度以</w:t>
      </w:r>
      <w:r w:rsidRPr="00140644">
        <w:rPr>
          <w:rFonts w:ascii="宋体" w:hAnsi="宋体"/>
          <w:color w:val="000000"/>
          <w:sz w:val="18"/>
          <w:szCs w:val="18"/>
        </w:rPr>
        <w:t>2013</w:t>
      </w:r>
      <w:r w:rsidRPr="00140644">
        <w:rPr>
          <w:rFonts w:ascii="宋体" w:hAnsi="宋体" w:hint="eastAsia"/>
          <w:color w:val="000000"/>
          <w:sz w:val="18"/>
          <w:szCs w:val="18"/>
        </w:rPr>
        <w:t>年为基数。</w:t>
      </w:r>
      <w:bookmarkStart w:id="96" w:name="_Toc23202"/>
      <w:bookmarkStart w:id="97" w:name="_Toc439784089"/>
      <w:bookmarkStart w:id="98" w:name="_Toc5162"/>
      <w:bookmarkStart w:id="99" w:name="_Toc25412"/>
      <w:bookmarkStart w:id="100" w:name="_Toc440715760"/>
      <w:bookmarkStart w:id="101" w:name="_Toc1568"/>
      <w:bookmarkStart w:id="102" w:name="_Toc444270169"/>
    </w:p>
    <w:p w:rsidR="009513CA" w:rsidRPr="00140644" w:rsidRDefault="009513CA" w:rsidP="009C00FA">
      <w:pPr>
        <w:ind w:firstLineChars="200" w:firstLine="480"/>
        <w:jc w:val="center"/>
        <w:rPr>
          <w:rFonts w:ascii="宋体" w:cs="方正小标宋简体"/>
          <w:bCs/>
          <w:color w:val="000000"/>
          <w:sz w:val="24"/>
          <w:szCs w:val="24"/>
        </w:rPr>
      </w:pPr>
    </w:p>
    <w:p w:rsidR="009513CA" w:rsidRPr="00140644" w:rsidRDefault="009513CA" w:rsidP="008B1146">
      <w:pPr>
        <w:jc w:val="center"/>
        <w:outlineLvl w:val="0"/>
        <w:rPr>
          <w:rFonts w:ascii="宋体" w:cs="方正小标宋简体"/>
          <w:bCs/>
          <w:color w:val="000000"/>
          <w:sz w:val="24"/>
          <w:szCs w:val="24"/>
        </w:rPr>
      </w:pPr>
      <w:r w:rsidRPr="00140644">
        <w:rPr>
          <w:rFonts w:ascii="黑体" w:eastAsia="黑体" w:hAnsi="宋体" w:cs="方正小标宋简体" w:hint="eastAsia"/>
          <w:bCs/>
          <w:color w:val="000000"/>
          <w:sz w:val="36"/>
          <w:szCs w:val="36"/>
        </w:rPr>
        <w:t>二、将创新驱动列为首位战略</w:t>
      </w:r>
      <w:bookmarkEnd w:id="96"/>
      <w:bookmarkEnd w:id="97"/>
      <w:bookmarkEnd w:id="98"/>
      <w:bookmarkEnd w:id="99"/>
      <w:bookmarkEnd w:id="100"/>
      <w:bookmarkEnd w:id="101"/>
      <w:bookmarkEnd w:id="102"/>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80"/>
        <w:rPr>
          <w:rFonts w:ascii="宋体"/>
          <w:color w:val="000000"/>
          <w:sz w:val="24"/>
          <w:szCs w:val="24"/>
        </w:rPr>
      </w:pPr>
      <w:r w:rsidRPr="00140644">
        <w:rPr>
          <w:rFonts w:ascii="宋体" w:hAnsi="宋体" w:hint="eastAsia"/>
          <w:color w:val="000000"/>
          <w:sz w:val="24"/>
          <w:szCs w:val="24"/>
        </w:rPr>
        <w:t>坚持创新驱动，加快推进人才强市建设，加快构建区域科技创新体系，充分释放传统动力新潜能，努力形成以创新为引领支撑的经济体系和发展模式。</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103" w:name="_Toc444270170"/>
      <w:r w:rsidRPr="00140644">
        <w:rPr>
          <w:rFonts w:ascii="黑体" w:eastAsia="黑体" w:hAnsi="宋体" w:cs="楷体_GB2312" w:hint="eastAsia"/>
          <w:bCs/>
          <w:color w:val="000000"/>
          <w:sz w:val="28"/>
          <w:szCs w:val="28"/>
        </w:rPr>
        <w:t>（一）加强创新平台建设</w:t>
      </w:r>
      <w:bookmarkEnd w:id="103"/>
    </w:p>
    <w:p w:rsidR="009513CA" w:rsidRPr="00140644" w:rsidRDefault="009513CA" w:rsidP="007A4047">
      <w:pPr>
        <w:numPr>
          <w:ins w:id="104" w:author="吴芳云" w:date="2016-01-27T09:01:00Z"/>
        </w:numPr>
        <w:snapToGrid w:val="0"/>
        <w:spacing w:afterLines="50" w:after="120"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大力实施“浙中硅谷”工程。</w:t>
      </w:r>
      <w:r w:rsidRPr="00140644">
        <w:rPr>
          <w:rFonts w:ascii="宋体" w:hAnsi="宋体" w:hint="eastAsia"/>
          <w:color w:val="000000"/>
          <w:sz w:val="24"/>
          <w:szCs w:val="24"/>
        </w:rPr>
        <w:t>强化创新资源整合，打造金华（</w:t>
      </w:r>
      <w:r w:rsidR="00212B0B">
        <w:rPr>
          <w:rFonts w:ascii="宋体" w:hAnsi="宋体" w:hint="eastAsia"/>
          <w:color w:val="000000"/>
          <w:sz w:val="24"/>
          <w:szCs w:val="24"/>
        </w:rPr>
        <w:t>国际）科技城创新引领平台，加快建设金华信息经济集聚区、“****</w:t>
      </w:r>
      <w:r w:rsidRPr="00140644">
        <w:rPr>
          <w:rFonts w:ascii="宋体" w:hAnsi="宋体" w:hint="eastAsia"/>
          <w:color w:val="000000"/>
          <w:sz w:val="24"/>
          <w:szCs w:val="24"/>
        </w:rPr>
        <w:t>”产业园等创业创新载体，支持金义电子商务新城、北大信息科技园、赛伯乐浙江互联网创新中心、浙师大科技信息创业园、兰溪科技孵化园、东阳市科技创业服务中心、义乌科创新区、永康五金生产力促进中心、浦江科技创业园、武义科技城等科技园区建设，加快建设金华科技大市场，打造一批区域创新“磁极”。鼓励开发区（园区）、高校院所、企业积极参与创新载体建设，重点发展和创建一批企业研究院、院士专家工作站、博士后科研工作站、工程技术中心、中外联合实验室、高新技术产业园区和高层次人才创业创新基地。积极推进国家级机动车机械零部件检测中心、大型科学仪器设备共享平台等建设，打造一批公共服务创新平台。发挥工科会、大院名校金华技术转移中心作用，解决企业技术难题</w:t>
      </w:r>
      <w:r w:rsidRPr="00140644">
        <w:rPr>
          <w:rFonts w:ascii="宋体" w:hAnsi="宋体"/>
          <w:color w:val="000000"/>
          <w:sz w:val="24"/>
          <w:szCs w:val="24"/>
        </w:rPr>
        <w:t>1000</w:t>
      </w:r>
      <w:r w:rsidRPr="00140644">
        <w:rPr>
          <w:rFonts w:ascii="宋体" w:hAnsi="宋体" w:hint="eastAsia"/>
          <w:color w:val="000000"/>
          <w:sz w:val="24"/>
          <w:szCs w:val="24"/>
        </w:rPr>
        <w:t>项以上，签订科技合作协议</w:t>
      </w:r>
      <w:r w:rsidRPr="00140644">
        <w:rPr>
          <w:rFonts w:ascii="宋体" w:hAnsi="宋体"/>
          <w:color w:val="000000"/>
          <w:sz w:val="24"/>
          <w:szCs w:val="24"/>
        </w:rPr>
        <w:t>500</w:t>
      </w:r>
      <w:r w:rsidRPr="00140644">
        <w:rPr>
          <w:rFonts w:ascii="宋体" w:hAnsi="宋体" w:hint="eastAsia"/>
          <w:color w:val="000000"/>
          <w:sz w:val="24"/>
          <w:szCs w:val="24"/>
        </w:rPr>
        <w:t>项以上，实现技术市场交易额</w:t>
      </w:r>
      <w:r w:rsidRPr="00140644">
        <w:rPr>
          <w:rFonts w:ascii="宋体" w:hAnsi="宋体"/>
          <w:color w:val="000000"/>
          <w:sz w:val="24"/>
          <w:szCs w:val="24"/>
        </w:rPr>
        <w:t>7</w:t>
      </w:r>
      <w:r w:rsidRPr="00140644">
        <w:rPr>
          <w:rFonts w:ascii="宋体" w:hAnsi="宋体" w:hint="eastAsia"/>
          <w:color w:val="000000"/>
          <w:sz w:val="24"/>
          <w:szCs w:val="24"/>
        </w:rPr>
        <w:t>亿元以上。</w:t>
      </w:r>
    </w:p>
    <w:tbl>
      <w:tblPr>
        <w:tblW w:w="6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9"/>
        <w:gridCol w:w="4961"/>
      </w:tblGrid>
      <w:tr w:rsidR="009513CA" w:rsidRPr="00140644" w:rsidTr="008B1146">
        <w:trPr>
          <w:trHeight w:val="563"/>
          <w:jc w:val="center"/>
        </w:trPr>
        <w:tc>
          <w:tcPr>
            <w:tcW w:w="6340" w:type="dxa"/>
            <w:gridSpan w:val="2"/>
            <w:vAlign w:val="center"/>
          </w:tcPr>
          <w:p w:rsidR="009513CA" w:rsidRPr="00140644" w:rsidRDefault="009513CA" w:rsidP="008B1146">
            <w:pPr>
              <w:spacing w:line="400" w:lineRule="exact"/>
              <w:jc w:val="center"/>
              <w:rPr>
                <w:rFonts w:ascii="黑体" w:eastAsia="黑体" w:hAnsi="宋体"/>
                <w:color w:val="000000"/>
                <w:spacing w:val="-12"/>
                <w:sz w:val="24"/>
                <w:szCs w:val="24"/>
              </w:rPr>
            </w:pPr>
            <w:r w:rsidRPr="00140644">
              <w:rPr>
                <w:rFonts w:ascii="黑体" w:eastAsia="黑体" w:hAnsi="宋体" w:hint="eastAsia"/>
                <w:color w:val="000000"/>
                <w:spacing w:val="-12"/>
                <w:sz w:val="24"/>
                <w:szCs w:val="24"/>
              </w:rPr>
              <w:t>专栏</w:t>
            </w:r>
            <w:r w:rsidRPr="00140644">
              <w:rPr>
                <w:rFonts w:ascii="黑体" w:eastAsia="黑体" w:hAnsi="宋体"/>
                <w:color w:val="000000"/>
                <w:spacing w:val="-12"/>
                <w:sz w:val="24"/>
                <w:szCs w:val="24"/>
              </w:rPr>
              <w:t xml:space="preserve">1   </w:t>
            </w:r>
            <w:r w:rsidRPr="00140644">
              <w:rPr>
                <w:rFonts w:ascii="黑体" w:eastAsia="黑体" w:hAnsi="宋体" w:hint="eastAsia"/>
                <w:color w:val="000000"/>
                <w:spacing w:val="-12"/>
                <w:sz w:val="24"/>
                <w:szCs w:val="24"/>
              </w:rPr>
              <w:t>重点科技创新平台</w:t>
            </w:r>
          </w:p>
        </w:tc>
      </w:tr>
      <w:tr w:rsidR="009513CA" w:rsidRPr="00140644" w:rsidTr="002D3C74">
        <w:trPr>
          <w:trHeight w:val="445"/>
          <w:jc w:val="center"/>
        </w:trPr>
        <w:tc>
          <w:tcPr>
            <w:tcW w:w="1379" w:type="dxa"/>
            <w:vAlign w:val="center"/>
          </w:tcPr>
          <w:p w:rsidR="009513CA" w:rsidRPr="00140644" w:rsidRDefault="009513CA" w:rsidP="002D3C74">
            <w:pPr>
              <w:spacing w:line="300" w:lineRule="exact"/>
              <w:jc w:val="center"/>
              <w:rPr>
                <w:rFonts w:ascii="宋体" w:cs="楷体_GB2312"/>
                <w:b/>
                <w:color w:val="000000"/>
                <w:szCs w:val="21"/>
              </w:rPr>
            </w:pPr>
            <w:r w:rsidRPr="00140644">
              <w:rPr>
                <w:rFonts w:ascii="宋体" w:hAnsi="宋体" w:cs="楷体_GB2312" w:hint="eastAsia"/>
                <w:b/>
                <w:color w:val="000000"/>
                <w:szCs w:val="21"/>
              </w:rPr>
              <w:t>平台名称</w:t>
            </w:r>
          </w:p>
        </w:tc>
        <w:tc>
          <w:tcPr>
            <w:tcW w:w="4961" w:type="dxa"/>
            <w:vAlign w:val="center"/>
          </w:tcPr>
          <w:p w:rsidR="009513CA" w:rsidRPr="00140644" w:rsidRDefault="009513CA" w:rsidP="002D3C74">
            <w:pPr>
              <w:spacing w:line="300" w:lineRule="exact"/>
              <w:jc w:val="center"/>
              <w:rPr>
                <w:rFonts w:ascii="宋体" w:cs="楷体_GB2312"/>
                <w:b/>
                <w:color w:val="000000"/>
                <w:szCs w:val="21"/>
              </w:rPr>
            </w:pPr>
            <w:r w:rsidRPr="00140644">
              <w:rPr>
                <w:rFonts w:ascii="宋体" w:hAnsi="宋体" w:cs="楷体_GB2312" w:hint="eastAsia"/>
                <w:b/>
                <w:color w:val="000000"/>
                <w:szCs w:val="21"/>
              </w:rPr>
              <w:t>发展目标</w:t>
            </w:r>
          </w:p>
        </w:tc>
      </w:tr>
      <w:tr w:rsidR="009513CA" w:rsidRPr="00140644" w:rsidTr="004F605B">
        <w:trPr>
          <w:trHeight w:val="1577"/>
          <w:jc w:val="center"/>
        </w:trPr>
        <w:tc>
          <w:tcPr>
            <w:tcW w:w="1379" w:type="dxa"/>
            <w:vAlign w:val="center"/>
          </w:tcPr>
          <w:p w:rsidR="009513CA" w:rsidRPr="00140644" w:rsidRDefault="009513CA" w:rsidP="001F3FE3">
            <w:pPr>
              <w:spacing w:line="300" w:lineRule="exact"/>
              <w:rPr>
                <w:rFonts w:ascii="宋体"/>
                <w:color w:val="000000"/>
                <w:szCs w:val="21"/>
              </w:rPr>
            </w:pPr>
            <w:r w:rsidRPr="00140644">
              <w:rPr>
                <w:rFonts w:ascii="宋体" w:hAnsi="宋体" w:hint="eastAsia"/>
                <w:color w:val="000000"/>
                <w:szCs w:val="21"/>
              </w:rPr>
              <w:t>金华（国际）科技城</w:t>
            </w:r>
          </w:p>
        </w:tc>
        <w:tc>
          <w:tcPr>
            <w:tcW w:w="4961" w:type="dxa"/>
            <w:vAlign w:val="center"/>
          </w:tcPr>
          <w:p w:rsidR="009513CA" w:rsidRPr="00140644" w:rsidRDefault="009513CA" w:rsidP="007A4047">
            <w:pPr>
              <w:spacing w:afterLines="50" w:after="120" w:line="320" w:lineRule="exact"/>
              <w:ind w:firstLineChars="200" w:firstLine="420"/>
              <w:rPr>
                <w:rFonts w:ascii="宋体"/>
                <w:color w:val="000000"/>
                <w:szCs w:val="21"/>
              </w:rPr>
            </w:pPr>
            <w:r w:rsidRPr="00140644">
              <w:rPr>
                <w:rFonts w:ascii="宋体" w:hAnsi="宋体" w:hint="eastAsia"/>
                <w:color w:val="000000"/>
                <w:szCs w:val="21"/>
              </w:rPr>
              <w:t>规划面积</w:t>
            </w:r>
            <w:r w:rsidRPr="00140644">
              <w:rPr>
                <w:rFonts w:ascii="宋体" w:hAnsi="宋体"/>
                <w:color w:val="000000"/>
                <w:szCs w:val="21"/>
              </w:rPr>
              <w:t>35.13</w:t>
            </w:r>
            <w:r w:rsidRPr="00140644">
              <w:rPr>
                <w:rFonts w:ascii="宋体" w:hAnsi="宋体" w:hint="eastAsia"/>
                <w:color w:val="000000"/>
                <w:szCs w:val="21"/>
              </w:rPr>
              <w:t>平方公里，分为研发创新区、孵化创业区、电商创意区、产业示范区、配套服务区等五大功能区块。到</w:t>
            </w:r>
            <w:r w:rsidRPr="00140644">
              <w:rPr>
                <w:rFonts w:ascii="宋体" w:hAnsi="宋体"/>
                <w:color w:val="000000"/>
                <w:szCs w:val="21"/>
              </w:rPr>
              <w:t>2020</w:t>
            </w:r>
            <w:r w:rsidRPr="00140644">
              <w:rPr>
                <w:rFonts w:ascii="宋体" w:hAnsi="宋体" w:hint="eastAsia"/>
                <w:color w:val="000000"/>
                <w:szCs w:val="21"/>
              </w:rPr>
              <w:t>年，建成中欧</w:t>
            </w:r>
            <w:r w:rsidRPr="00140644">
              <w:rPr>
                <w:rFonts w:ascii="宋体" w:hAnsi="宋体"/>
                <w:color w:val="000000"/>
                <w:szCs w:val="21"/>
              </w:rPr>
              <w:t>(</w:t>
            </w:r>
            <w:r w:rsidRPr="00140644">
              <w:rPr>
                <w:rFonts w:ascii="宋体" w:hAnsi="宋体" w:hint="eastAsia"/>
                <w:color w:val="000000"/>
                <w:szCs w:val="21"/>
              </w:rPr>
              <w:t>金华</w:t>
            </w:r>
            <w:r w:rsidRPr="00140644">
              <w:rPr>
                <w:rFonts w:ascii="宋体" w:hAnsi="宋体"/>
                <w:color w:val="000000"/>
                <w:szCs w:val="21"/>
              </w:rPr>
              <w:t>)</w:t>
            </w:r>
            <w:r w:rsidRPr="00140644">
              <w:rPr>
                <w:rFonts w:ascii="宋体" w:hAnsi="宋体" w:hint="eastAsia"/>
                <w:color w:val="000000"/>
                <w:szCs w:val="21"/>
              </w:rPr>
              <w:t>生态工业园、菜鸟·金义电子商务新城、浙江金义信息通信产业园、金义综合保税区、跨境通关公共服务平台。</w:t>
            </w:r>
          </w:p>
        </w:tc>
      </w:tr>
      <w:tr w:rsidR="009513CA" w:rsidRPr="00140644" w:rsidTr="00D35C10">
        <w:trPr>
          <w:trHeight w:val="268"/>
          <w:jc w:val="center"/>
        </w:trPr>
        <w:tc>
          <w:tcPr>
            <w:tcW w:w="1379" w:type="dxa"/>
            <w:vAlign w:val="center"/>
          </w:tcPr>
          <w:p w:rsidR="009513CA" w:rsidRPr="00140644" w:rsidRDefault="009513CA" w:rsidP="001F3FE3">
            <w:pPr>
              <w:spacing w:line="300" w:lineRule="exact"/>
              <w:rPr>
                <w:rFonts w:ascii="宋体"/>
                <w:color w:val="000000"/>
                <w:szCs w:val="21"/>
              </w:rPr>
            </w:pPr>
            <w:r w:rsidRPr="00140644">
              <w:rPr>
                <w:rFonts w:ascii="宋体" w:hAnsi="宋体" w:hint="eastAsia"/>
                <w:color w:val="000000"/>
                <w:szCs w:val="21"/>
              </w:rPr>
              <w:t>金华开发区国家级科技孵化器</w:t>
            </w:r>
          </w:p>
        </w:tc>
        <w:tc>
          <w:tcPr>
            <w:tcW w:w="4961" w:type="dxa"/>
            <w:vAlign w:val="center"/>
          </w:tcPr>
          <w:p w:rsidR="009513CA" w:rsidRPr="00140644" w:rsidRDefault="009513CA" w:rsidP="007A4047">
            <w:pPr>
              <w:spacing w:afterLines="50" w:after="120" w:line="320" w:lineRule="exact"/>
              <w:ind w:firstLineChars="200" w:firstLine="420"/>
              <w:rPr>
                <w:rFonts w:ascii="宋体"/>
                <w:color w:val="000000"/>
                <w:szCs w:val="21"/>
              </w:rPr>
            </w:pPr>
            <w:r w:rsidRPr="00140644">
              <w:rPr>
                <w:rFonts w:ascii="宋体" w:hAnsi="宋体" w:hint="eastAsia"/>
                <w:color w:val="000000"/>
                <w:szCs w:val="21"/>
              </w:rPr>
              <w:t>培育一批民营科技企业孵化器、创客空间，完善创业孵化基地配套建设，孵化场地面积</w:t>
            </w:r>
            <w:r w:rsidRPr="00140644">
              <w:rPr>
                <w:rFonts w:ascii="宋体" w:hAnsi="宋体"/>
                <w:color w:val="000000"/>
                <w:szCs w:val="21"/>
              </w:rPr>
              <w:t>20</w:t>
            </w:r>
            <w:r w:rsidRPr="00140644">
              <w:rPr>
                <w:rFonts w:ascii="宋体" w:hAnsi="宋体" w:hint="eastAsia"/>
                <w:color w:val="000000"/>
                <w:szCs w:val="21"/>
              </w:rPr>
              <w:t>万平方米以上，年新增孵化企业</w:t>
            </w:r>
            <w:r w:rsidRPr="00140644">
              <w:rPr>
                <w:rFonts w:ascii="宋体" w:hAnsi="宋体"/>
                <w:color w:val="000000"/>
                <w:szCs w:val="21"/>
              </w:rPr>
              <w:t>50</w:t>
            </w:r>
            <w:r w:rsidRPr="00140644">
              <w:rPr>
                <w:rFonts w:ascii="宋体" w:hAnsi="宋体" w:hint="eastAsia"/>
                <w:color w:val="000000"/>
                <w:szCs w:val="21"/>
              </w:rPr>
              <w:t>家以上，培育高新技术企业</w:t>
            </w:r>
            <w:r w:rsidRPr="00140644">
              <w:rPr>
                <w:rFonts w:ascii="宋体" w:hAnsi="宋体"/>
                <w:color w:val="000000"/>
                <w:szCs w:val="21"/>
              </w:rPr>
              <w:t>25</w:t>
            </w:r>
            <w:r w:rsidRPr="00140644">
              <w:rPr>
                <w:rFonts w:ascii="宋体" w:hAnsi="宋体" w:hint="eastAsia"/>
                <w:color w:val="000000"/>
                <w:szCs w:val="21"/>
              </w:rPr>
              <w:t>家以上，培育一批科技型企业上市。</w:t>
            </w:r>
          </w:p>
        </w:tc>
      </w:tr>
      <w:tr w:rsidR="009513CA" w:rsidRPr="00140644" w:rsidTr="00D35C10">
        <w:trPr>
          <w:trHeight w:val="268"/>
          <w:jc w:val="center"/>
        </w:trPr>
        <w:tc>
          <w:tcPr>
            <w:tcW w:w="1379" w:type="dxa"/>
            <w:vAlign w:val="center"/>
          </w:tcPr>
          <w:p w:rsidR="009513CA" w:rsidRPr="00140644" w:rsidRDefault="009513CA" w:rsidP="001F3FE3">
            <w:pPr>
              <w:spacing w:line="300" w:lineRule="exact"/>
              <w:rPr>
                <w:rFonts w:ascii="宋体"/>
                <w:color w:val="000000"/>
                <w:szCs w:val="21"/>
              </w:rPr>
            </w:pPr>
            <w:r w:rsidRPr="00140644">
              <w:rPr>
                <w:rFonts w:ascii="宋体" w:hAnsi="宋体" w:hint="eastAsia"/>
                <w:color w:val="000000"/>
                <w:szCs w:val="21"/>
              </w:rPr>
              <w:t>中科院金华科技园</w:t>
            </w:r>
          </w:p>
        </w:tc>
        <w:tc>
          <w:tcPr>
            <w:tcW w:w="4961" w:type="dxa"/>
            <w:vAlign w:val="center"/>
          </w:tcPr>
          <w:p w:rsidR="009513CA" w:rsidRPr="00140644" w:rsidRDefault="009513CA" w:rsidP="007A4047">
            <w:pPr>
              <w:spacing w:afterLines="50" w:after="120" w:line="320" w:lineRule="exact"/>
              <w:ind w:firstLineChars="200" w:firstLine="420"/>
              <w:rPr>
                <w:rFonts w:ascii="宋体"/>
                <w:color w:val="000000"/>
                <w:szCs w:val="21"/>
              </w:rPr>
            </w:pPr>
            <w:r w:rsidRPr="00140644">
              <w:rPr>
                <w:rFonts w:ascii="宋体" w:hAnsi="宋体" w:hint="eastAsia"/>
                <w:color w:val="000000"/>
                <w:szCs w:val="21"/>
              </w:rPr>
              <w:t>打造研发、孵化、创业“三位一体”的一流科技创新园，建设电子信息、新能源汽车、生物医药、先进制造产业创新创业平台。力争到</w:t>
            </w:r>
            <w:r w:rsidRPr="00140644">
              <w:rPr>
                <w:rFonts w:ascii="宋体" w:hAnsi="宋体"/>
                <w:color w:val="000000"/>
                <w:szCs w:val="21"/>
              </w:rPr>
              <w:t>2020</w:t>
            </w:r>
            <w:r w:rsidRPr="00140644">
              <w:rPr>
                <w:rFonts w:ascii="宋体" w:hAnsi="宋体" w:hint="eastAsia"/>
                <w:color w:val="000000"/>
                <w:szCs w:val="21"/>
              </w:rPr>
              <w:t>年，园区内入驻或孵化科技型企业</w:t>
            </w:r>
            <w:r w:rsidRPr="00140644">
              <w:rPr>
                <w:rFonts w:ascii="宋体" w:hAnsi="宋体"/>
                <w:color w:val="000000"/>
                <w:szCs w:val="21"/>
              </w:rPr>
              <w:t>100</w:t>
            </w:r>
            <w:r w:rsidRPr="00140644">
              <w:rPr>
                <w:rFonts w:ascii="宋体" w:hAnsi="宋体" w:hint="eastAsia"/>
                <w:color w:val="000000"/>
                <w:szCs w:val="21"/>
              </w:rPr>
              <w:t>家以上，其中规模以上企业</w:t>
            </w:r>
            <w:r w:rsidRPr="00140644">
              <w:rPr>
                <w:rFonts w:ascii="宋体" w:hAnsi="宋体"/>
                <w:color w:val="000000"/>
                <w:szCs w:val="21"/>
              </w:rPr>
              <w:t>10</w:t>
            </w:r>
            <w:r w:rsidRPr="00140644">
              <w:rPr>
                <w:rFonts w:ascii="宋体" w:hAnsi="宋体" w:hint="eastAsia"/>
                <w:color w:val="000000"/>
                <w:szCs w:val="21"/>
              </w:rPr>
              <w:t>家以上。</w:t>
            </w:r>
          </w:p>
        </w:tc>
      </w:tr>
      <w:tr w:rsidR="009513CA" w:rsidRPr="00140644" w:rsidTr="00D35C10">
        <w:trPr>
          <w:trHeight w:val="241"/>
          <w:jc w:val="center"/>
        </w:trPr>
        <w:tc>
          <w:tcPr>
            <w:tcW w:w="1379" w:type="dxa"/>
            <w:vAlign w:val="center"/>
          </w:tcPr>
          <w:p w:rsidR="009513CA" w:rsidRPr="00140644" w:rsidRDefault="009513CA" w:rsidP="001F3FE3">
            <w:pPr>
              <w:spacing w:line="300" w:lineRule="exact"/>
              <w:rPr>
                <w:rFonts w:ascii="宋体"/>
                <w:color w:val="000000"/>
                <w:szCs w:val="21"/>
              </w:rPr>
            </w:pPr>
            <w:r w:rsidRPr="00140644">
              <w:rPr>
                <w:rFonts w:ascii="宋体" w:hAnsi="宋体" w:hint="eastAsia"/>
                <w:color w:val="000000"/>
                <w:szCs w:val="21"/>
              </w:rPr>
              <w:t>北大信息科技园</w:t>
            </w:r>
          </w:p>
        </w:tc>
        <w:tc>
          <w:tcPr>
            <w:tcW w:w="4961" w:type="dxa"/>
            <w:vAlign w:val="center"/>
          </w:tcPr>
          <w:p w:rsidR="009513CA" w:rsidRPr="00140644" w:rsidRDefault="009513CA" w:rsidP="007A4047">
            <w:pPr>
              <w:spacing w:afterLines="50" w:after="120" w:line="320" w:lineRule="exact"/>
              <w:ind w:firstLineChars="200" w:firstLine="420"/>
              <w:rPr>
                <w:rFonts w:ascii="宋体"/>
                <w:color w:val="000000"/>
                <w:szCs w:val="21"/>
              </w:rPr>
            </w:pPr>
            <w:r w:rsidRPr="00140644">
              <w:rPr>
                <w:rFonts w:ascii="宋体" w:hAnsi="宋体" w:hint="eastAsia"/>
                <w:color w:val="000000"/>
                <w:szCs w:val="21"/>
              </w:rPr>
              <w:t>每年推荐“双龙计划”项目不少于</w:t>
            </w:r>
            <w:r w:rsidRPr="00140644">
              <w:rPr>
                <w:rFonts w:ascii="宋体" w:hAnsi="宋体"/>
                <w:color w:val="000000"/>
                <w:szCs w:val="21"/>
              </w:rPr>
              <w:t>6</w:t>
            </w:r>
            <w:r w:rsidRPr="00140644">
              <w:rPr>
                <w:rFonts w:ascii="宋体" w:hAnsi="宋体" w:hint="eastAsia"/>
                <w:color w:val="000000"/>
                <w:szCs w:val="21"/>
              </w:rPr>
              <w:t>个，博士以上高层次人才</w:t>
            </w:r>
            <w:r w:rsidRPr="00140644">
              <w:rPr>
                <w:rFonts w:ascii="宋体" w:hAnsi="宋体"/>
                <w:color w:val="000000"/>
                <w:szCs w:val="21"/>
              </w:rPr>
              <w:t>15</w:t>
            </w:r>
            <w:r w:rsidRPr="00140644">
              <w:rPr>
                <w:rFonts w:ascii="宋体" w:hAnsi="宋体" w:hint="eastAsia"/>
                <w:color w:val="000000"/>
                <w:szCs w:val="21"/>
              </w:rPr>
              <w:t>人，孵化创业团队</w:t>
            </w:r>
            <w:r w:rsidRPr="00140644">
              <w:rPr>
                <w:rFonts w:ascii="宋体" w:hAnsi="宋体"/>
                <w:color w:val="000000"/>
                <w:szCs w:val="21"/>
              </w:rPr>
              <w:t>20</w:t>
            </w:r>
            <w:r w:rsidRPr="00140644">
              <w:rPr>
                <w:rFonts w:ascii="宋体" w:hAnsi="宋体" w:hint="eastAsia"/>
                <w:color w:val="000000"/>
                <w:szCs w:val="21"/>
              </w:rPr>
              <w:t>支以上，新增企业</w:t>
            </w:r>
            <w:r w:rsidRPr="00140644">
              <w:rPr>
                <w:rFonts w:ascii="宋体" w:hAnsi="宋体"/>
                <w:color w:val="000000"/>
                <w:szCs w:val="21"/>
              </w:rPr>
              <w:t>10</w:t>
            </w:r>
            <w:r w:rsidRPr="00140644">
              <w:rPr>
                <w:rFonts w:ascii="宋体" w:hAnsi="宋体" w:hint="eastAsia"/>
                <w:color w:val="000000"/>
                <w:szCs w:val="21"/>
              </w:rPr>
              <w:t>家以上，其中高科技企业</w:t>
            </w:r>
            <w:r w:rsidRPr="00140644">
              <w:rPr>
                <w:rFonts w:ascii="宋体" w:hAnsi="宋体"/>
                <w:color w:val="000000"/>
                <w:szCs w:val="21"/>
              </w:rPr>
              <w:t>5</w:t>
            </w:r>
            <w:r w:rsidRPr="00140644">
              <w:rPr>
                <w:rFonts w:ascii="宋体" w:hAnsi="宋体" w:hint="eastAsia"/>
                <w:color w:val="000000"/>
                <w:szCs w:val="21"/>
              </w:rPr>
              <w:t>家以上。争创省级、国家级科技企业孵化器和科技部火炬中心众创空间。</w:t>
            </w:r>
          </w:p>
        </w:tc>
      </w:tr>
      <w:tr w:rsidR="009513CA" w:rsidRPr="00140644" w:rsidTr="001F3FE3">
        <w:trPr>
          <w:trHeight w:val="1406"/>
          <w:jc w:val="center"/>
        </w:trPr>
        <w:tc>
          <w:tcPr>
            <w:tcW w:w="1379" w:type="dxa"/>
            <w:vAlign w:val="center"/>
          </w:tcPr>
          <w:p w:rsidR="009513CA" w:rsidRPr="00140644" w:rsidRDefault="009513CA" w:rsidP="001F3FE3">
            <w:pPr>
              <w:spacing w:line="300" w:lineRule="exact"/>
              <w:rPr>
                <w:rFonts w:ascii="宋体"/>
                <w:color w:val="000000"/>
                <w:szCs w:val="21"/>
              </w:rPr>
            </w:pPr>
            <w:r w:rsidRPr="00140644">
              <w:rPr>
                <w:rFonts w:ascii="宋体" w:hAnsi="宋体" w:hint="eastAsia"/>
                <w:color w:val="000000"/>
                <w:szCs w:val="21"/>
              </w:rPr>
              <w:t>金华国家农业科技园区</w:t>
            </w:r>
          </w:p>
        </w:tc>
        <w:tc>
          <w:tcPr>
            <w:tcW w:w="4961" w:type="dxa"/>
            <w:vAlign w:val="center"/>
          </w:tcPr>
          <w:p w:rsidR="009513CA" w:rsidRPr="00140644" w:rsidRDefault="009513CA" w:rsidP="009513CA">
            <w:pPr>
              <w:spacing w:line="320" w:lineRule="exact"/>
              <w:ind w:firstLineChars="200" w:firstLine="420"/>
              <w:rPr>
                <w:rFonts w:ascii="宋体"/>
                <w:color w:val="000000"/>
                <w:szCs w:val="21"/>
              </w:rPr>
            </w:pPr>
            <w:r w:rsidRPr="00140644">
              <w:rPr>
                <w:rFonts w:ascii="宋体" w:hAnsi="宋体" w:hint="eastAsia"/>
                <w:color w:val="000000"/>
                <w:szCs w:val="21"/>
              </w:rPr>
              <w:t>提升核心区建设层次，建成农业高科技产业孵化大楼，完善生物种业、总部经济、科技金融、科技信息等研发服务中心功能，推进农业科技创新示范园建设。</w:t>
            </w:r>
          </w:p>
        </w:tc>
      </w:tr>
      <w:tr w:rsidR="009513CA" w:rsidRPr="00140644" w:rsidTr="004F605B">
        <w:trPr>
          <w:trHeight w:val="1751"/>
          <w:jc w:val="center"/>
        </w:trPr>
        <w:tc>
          <w:tcPr>
            <w:tcW w:w="1379" w:type="dxa"/>
            <w:vAlign w:val="center"/>
          </w:tcPr>
          <w:p w:rsidR="009513CA" w:rsidRPr="00140644" w:rsidRDefault="009513CA" w:rsidP="001F3FE3">
            <w:pPr>
              <w:spacing w:line="300" w:lineRule="exact"/>
              <w:rPr>
                <w:rFonts w:ascii="宋体"/>
                <w:color w:val="000000"/>
                <w:szCs w:val="21"/>
              </w:rPr>
            </w:pPr>
            <w:r w:rsidRPr="00140644">
              <w:rPr>
                <w:rFonts w:ascii="宋体" w:hAnsi="宋体" w:hint="eastAsia"/>
                <w:color w:val="000000"/>
                <w:szCs w:val="21"/>
              </w:rPr>
              <w:t>义乌科创新区</w:t>
            </w:r>
          </w:p>
        </w:tc>
        <w:tc>
          <w:tcPr>
            <w:tcW w:w="4961" w:type="dxa"/>
            <w:vAlign w:val="center"/>
          </w:tcPr>
          <w:p w:rsidR="009513CA" w:rsidRPr="00140644" w:rsidRDefault="009513CA" w:rsidP="007A4047">
            <w:pPr>
              <w:spacing w:afterLines="50" w:after="120" w:line="320" w:lineRule="exact"/>
              <w:ind w:firstLineChars="200" w:firstLine="420"/>
              <w:rPr>
                <w:rFonts w:ascii="宋体"/>
                <w:color w:val="000000"/>
                <w:szCs w:val="21"/>
              </w:rPr>
            </w:pPr>
            <w:r w:rsidRPr="00140644">
              <w:rPr>
                <w:rFonts w:ascii="宋体" w:hAnsi="宋体" w:hint="eastAsia"/>
                <w:color w:val="000000"/>
                <w:szCs w:val="21"/>
              </w:rPr>
              <w:t>主要功能区基础设施基本建成，教育培训、技术创新、创意设计、科技金融、创业孵化等五大创新服务功能基本形成。力争集聚大学</w:t>
            </w:r>
            <w:r w:rsidRPr="00140644">
              <w:rPr>
                <w:rFonts w:ascii="宋体" w:hAnsi="宋体"/>
                <w:color w:val="000000"/>
                <w:szCs w:val="21"/>
              </w:rPr>
              <w:t>2-3</w:t>
            </w:r>
            <w:r w:rsidRPr="00140644">
              <w:rPr>
                <w:rFonts w:ascii="宋体" w:hAnsi="宋体" w:hint="eastAsia"/>
                <w:color w:val="000000"/>
                <w:szCs w:val="21"/>
              </w:rPr>
              <w:t>所，各类研究机构</w:t>
            </w:r>
            <w:r w:rsidRPr="00140644">
              <w:rPr>
                <w:rFonts w:ascii="宋体" w:hAnsi="宋体"/>
                <w:color w:val="000000"/>
                <w:szCs w:val="21"/>
              </w:rPr>
              <w:t>20</w:t>
            </w:r>
            <w:r w:rsidRPr="00140644">
              <w:rPr>
                <w:rFonts w:ascii="宋体" w:hAnsi="宋体" w:hint="eastAsia"/>
                <w:color w:val="000000"/>
                <w:szCs w:val="21"/>
              </w:rPr>
              <w:t>家，引进高层次人才项目</w:t>
            </w:r>
            <w:r w:rsidRPr="00140644">
              <w:rPr>
                <w:rFonts w:ascii="宋体" w:hAnsi="宋体"/>
                <w:color w:val="000000"/>
                <w:szCs w:val="21"/>
              </w:rPr>
              <w:t>100</w:t>
            </w:r>
            <w:r w:rsidR="00212B0B">
              <w:rPr>
                <w:rFonts w:ascii="宋体" w:hAnsi="宋体" w:hint="eastAsia"/>
                <w:color w:val="000000"/>
                <w:szCs w:val="21"/>
              </w:rPr>
              <w:t>个以上，国家“****</w:t>
            </w:r>
            <w:r w:rsidRPr="00140644">
              <w:rPr>
                <w:rFonts w:ascii="宋体" w:hAnsi="宋体" w:hint="eastAsia"/>
                <w:color w:val="000000"/>
                <w:szCs w:val="21"/>
              </w:rPr>
              <w:t>”、“万人计划”、省“</w:t>
            </w:r>
            <w:r w:rsidR="00212B0B">
              <w:rPr>
                <w:rFonts w:ascii="宋体" w:hAnsi="宋体" w:hint="eastAsia"/>
                <w:color w:val="000000"/>
                <w:szCs w:val="21"/>
              </w:rPr>
              <w:t>****</w:t>
            </w:r>
            <w:r w:rsidRPr="00140644">
              <w:rPr>
                <w:rFonts w:ascii="宋体" w:hAnsi="宋体" w:hint="eastAsia"/>
                <w:color w:val="000000"/>
                <w:szCs w:val="21"/>
              </w:rPr>
              <w:t>”人才</w:t>
            </w:r>
            <w:r w:rsidRPr="00140644">
              <w:rPr>
                <w:rFonts w:ascii="宋体" w:hAnsi="宋体"/>
                <w:color w:val="000000"/>
                <w:szCs w:val="21"/>
              </w:rPr>
              <w:t>100</w:t>
            </w:r>
            <w:r w:rsidRPr="00140644">
              <w:rPr>
                <w:rFonts w:ascii="宋体" w:hAnsi="宋体" w:hint="eastAsia"/>
                <w:color w:val="000000"/>
                <w:szCs w:val="21"/>
              </w:rPr>
              <w:t>人以上，聚集各类创业投资机构和基金</w:t>
            </w:r>
            <w:r w:rsidRPr="00140644">
              <w:rPr>
                <w:rFonts w:ascii="宋体" w:hAnsi="宋体"/>
                <w:color w:val="000000"/>
                <w:szCs w:val="21"/>
              </w:rPr>
              <w:t>10</w:t>
            </w:r>
            <w:r w:rsidRPr="00140644">
              <w:rPr>
                <w:rFonts w:ascii="宋体" w:hAnsi="宋体" w:hint="eastAsia"/>
                <w:color w:val="000000"/>
                <w:szCs w:val="21"/>
              </w:rPr>
              <w:t>家以上。</w:t>
            </w:r>
          </w:p>
        </w:tc>
      </w:tr>
      <w:tr w:rsidR="009513CA" w:rsidRPr="00140644" w:rsidTr="001F3FE3">
        <w:trPr>
          <w:trHeight w:val="980"/>
          <w:jc w:val="center"/>
        </w:trPr>
        <w:tc>
          <w:tcPr>
            <w:tcW w:w="1379" w:type="dxa"/>
            <w:vAlign w:val="center"/>
          </w:tcPr>
          <w:p w:rsidR="009513CA" w:rsidRPr="00140644" w:rsidRDefault="009513CA" w:rsidP="001F3FE3">
            <w:pPr>
              <w:spacing w:line="300" w:lineRule="exact"/>
              <w:rPr>
                <w:rFonts w:ascii="宋体"/>
                <w:color w:val="000000"/>
                <w:szCs w:val="21"/>
              </w:rPr>
            </w:pPr>
            <w:r w:rsidRPr="00140644">
              <w:rPr>
                <w:rFonts w:ascii="宋体" w:hAnsi="宋体" w:hint="eastAsia"/>
                <w:color w:val="000000"/>
                <w:szCs w:val="21"/>
              </w:rPr>
              <w:t>武义科技城</w:t>
            </w:r>
          </w:p>
        </w:tc>
        <w:tc>
          <w:tcPr>
            <w:tcW w:w="4961" w:type="dxa"/>
            <w:vAlign w:val="center"/>
          </w:tcPr>
          <w:p w:rsidR="009513CA" w:rsidRPr="00140644" w:rsidRDefault="009513CA" w:rsidP="007A4047">
            <w:pPr>
              <w:spacing w:afterLines="50" w:after="120" w:line="320" w:lineRule="exact"/>
              <w:ind w:firstLineChars="200" w:firstLine="420"/>
              <w:rPr>
                <w:rFonts w:ascii="宋体"/>
                <w:color w:val="000000"/>
                <w:szCs w:val="21"/>
              </w:rPr>
            </w:pPr>
            <w:r w:rsidRPr="00140644">
              <w:rPr>
                <w:rFonts w:ascii="宋体" w:hAnsi="宋体" w:hint="eastAsia"/>
                <w:color w:val="000000"/>
                <w:szCs w:val="21"/>
              </w:rPr>
              <w:t>基本建成高新技术产业孵化园，逐步完善交通生活设施配套，科技城一期建设初具雏形。集聚各类人才</w:t>
            </w:r>
            <w:r w:rsidRPr="00140644">
              <w:rPr>
                <w:rFonts w:ascii="宋体" w:hAnsi="宋体"/>
                <w:color w:val="000000"/>
                <w:szCs w:val="21"/>
              </w:rPr>
              <w:t>800</w:t>
            </w:r>
            <w:r w:rsidRPr="00140644">
              <w:rPr>
                <w:rFonts w:ascii="宋体" w:hAnsi="宋体" w:hint="eastAsia"/>
                <w:color w:val="000000"/>
                <w:szCs w:val="21"/>
              </w:rPr>
              <w:t>人以上，引进企业</w:t>
            </w:r>
            <w:r w:rsidRPr="00140644">
              <w:rPr>
                <w:rFonts w:ascii="宋体" w:hAnsi="宋体"/>
                <w:color w:val="000000"/>
                <w:szCs w:val="21"/>
              </w:rPr>
              <w:t>50</w:t>
            </w:r>
            <w:r w:rsidRPr="00140644">
              <w:rPr>
                <w:rFonts w:ascii="宋体" w:hAnsi="宋体" w:hint="eastAsia"/>
                <w:color w:val="000000"/>
                <w:szCs w:val="21"/>
              </w:rPr>
              <w:t>家以上。</w:t>
            </w:r>
          </w:p>
        </w:tc>
      </w:tr>
    </w:tbl>
    <w:p w:rsidR="009513CA" w:rsidRPr="00140644" w:rsidRDefault="009513CA" w:rsidP="007A4047">
      <w:pPr>
        <w:spacing w:beforeLines="50" w:before="120" w:line="400" w:lineRule="exact"/>
        <w:ind w:firstLineChars="200" w:firstLine="480"/>
        <w:rPr>
          <w:rFonts w:ascii="宋体"/>
          <w:color w:val="000000"/>
          <w:sz w:val="24"/>
          <w:szCs w:val="24"/>
        </w:rPr>
      </w:pPr>
      <w:bookmarkStart w:id="105" w:name="_Toc24220"/>
      <w:r w:rsidRPr="00140644">
        <w:rPr>
          <w:rFonts w:ascii="黑体" w:eastAsia="黑体" w:hAnsi="宋体" w:hint="eastAsia"/>
          <w:color w:val="000000"/>
          <w:sz w:val="24"/>
          <w:szCs w:val="24"/>
        </w:rPr>
        <w:t>突出企业创新主体作用。</w:t>
      </w:r>
      <w:r w:rsidRPr="00140644">
        <w:rPr>
          <w:rFonts w:ascii="宋体" w:hAnsi="宋体" w:hint="eastAsia"/>
          <w:color w:val="000000"/>
          <w:sz w:val="24"/>
          <w:szCs w:val="24"/>
        </w:rPr>
        <w:t>实施“机器换人</w:t>
      </w:r>
      <w:r w:rsidRPr="00140644">
        <w:rPr>
          <w:rFonts w:ascii="宋体" w:hAnsi="宋体"/>
          <w:color w:val="000000"/>
          <w:sz w:val="24"/>
          <w:szCs w:val="24"/>
        </w:rPr>
        <w:t>1168</w:t>
      </w:r>
      <w:r w:rsidRPr="00140644">
        <w:rPr>
          <w:rFonts w:ascii="宋体" w:hAnsi="宋体" w:hint="eastAsia"/>
          <w:color w:val="000000"/>
          <w:sz w:val="24"/>
          <w:szCs w:val="24"/>
        </w:rPr>
        <w:t>工程”，到</w:t>
      </w:r>
      <w:r w:rsidRPr="00140644">
        <w:rPr>
          <w:rFonts w:ascii="宋体" w:hAnsi="宋体"/>
          <w:color w:val="000000"/>
          <w:sz w:val="24"/>
          <w:szCs w:val="24"/>
        </w:rPr>
        <w:t>2020</w:t>
      </w:r>
      <w:r w:rsidRPr="00140644">
        <w:rPr>
          <w:rFonts w:ascii="宋体" w:hAnsi="宋体" w:hint="eastAsia"/>
          <w:color w:val="000000"/>
          <w:sz w:val="24"/>
          <w:szCs w:val="24"/>
        </w:rPr>
        <w:t>年，在役工业机器人超</w:t>
      </w:r>
      <w:r w:rsidRPr="00140644">
        <w:rPr>
          <w:rFonts w:ascii="宋体" w:hAnsi="宋体"/>
          <w:color w:val="000000"/>
          <w:sz w:val="24"/>
          <w:szCs w:val="24"/>
        </w:rPr>
        <w:t>1</w:t>
      </w:r>
      <w:r w:rsidRPr="00140644">
        <w:rPr>
          <w:rFonts w:ascii="宋体" w:hAnsi="宋体" w:hint="eastAsia"/>
          <w:color w:val="000000"/>
          <w:sz w:val="24"/>
          <w:szCs w:val="24"/>
        </w:rPr>
        <w:t>万台。抓好“两化”融合示范企业、“三名”试点企业。鼓励企业创建国家级、省级技术中心、研发中心、工程实验室、企业研究院和自主创新示范基地。支持新型专业研发机构和组织建设，鼓励研发、检测、认证等第三方服务外包发展。支持企业加大科研经费投入，加快推进科技成果转化。实施高新技术企业和科技型中小微企业“双倍增”计划，到</w:t>
      </w:r>
      <w:r w:rsidRPr="00140644">
        <w:rPr>
          <w:rFonts w:ascii="宋体" w:hAnsi="宋体"/>
          <w:color w:val="000000"/>
          <w:sz w:val="24"/>
          <w:szCs w:val="24"/>
        </w:rPr>
        <w:t>2020</w:t>
      </w:r>
      <w:r w:rsidRPr="00140644">
        <w:rPr>
          <w:rFonts w:ascii="宋体" w:hAnsi="宋体" w:hint="eastAsia"/>
          <w:color w:val="000000"/>
          <w:sz w:val="24"/>
          <w:szCs w:val="24"/>
        </w:rPr>
        <w:t>年，力争市级以上高新技术企业达</w:t>
      </w:r>
      <w:r w:rsidRPr="00140644">
        <w:rPr>
          <w:rFonts w:ascii="宋体" w:hAnsi="宋体"/>
          <w:color w:val="000000"/>
          <w:sz w:val="24"/>
          <w:szCs w:val="24"/>
        </w:rPr>
        <w:t>1200</w:t>
      </w:r>
      <w:r w:rsidRPr="00140644">
        <w:rPr>
          <w:rFonts w:ascii="宋体" w:hAnsi="宋体" w:hint="eastAsia"/>
          <w:color w:val="000000"/>
          <w:sz w:val="24"/>
          <w:szCs w:val="24"/>
        </w:rPr>
        <w:t>家，其中国家级高新技术企业达到</w:t>
      </w:r>
      <w:r w:rsidRPr="00140644">
        <w:rPr>
          <w:rFonts w:ascii="宋体" w:hAnsi="宋体"/>
          <w:color w:val="000000"/>
          <w:sz w:val="24"/>
          <w:szCs w:val="24"/>
        </w:rPr>
        <w:t>750</w:t>
      </w:r>
      <w:r w:rsidRPr="00140644">
        <w:rPr>
          <w:rFonts w:ascii="宋体" w:hAnsi="宋体" w:hint="eastAsia"/>
          <w:color w:val="000000"/>
          <w:sz w:val="24"/>
          <w:szCs w:val="24"/>
        </w:rPr>
        <w:t>家，省级科技型中小企业达到</w:t>
      </w:r>
      <w:r w:rsidRPr="00140644">
        <w:rPr>
          <w:rFonts w:ascii="宋体" w:hAnsi="宋体"/>
          <w:color w:val="000000"/>
          <w:sz w:val="24"/>
          <w:szCs w:val="24"/>
        </w:rPr>
        <w:t>2000</w:t>
      </w:r>
      <w:r w:rsidRPr="00140644">
        <w:rPr>
          <w:rFonts w:ascii="宋体" w:hAnsi="宋体" w:hint="eastAsia"/>
          <w:color w:val="000000"/>
          <w:sz w:val="24"/>
          <w:szCs w:val="24"/>
        </w:rPr>
        <w:t>家，市级以上研发机构达到</w:t>
      </w:r>
      <w:r w:rsidRPr="00140644">
        <w:rPr>
          <w:rFonts w:ascii="宋体" w:hAnsi="宋体"/>
          <w:color w:val="000000"/>
          <w:sz w:val="24"/>
          <w:szCs w:val="24"/>
        </w:rPr>
        <w:t>1000</w:t>
      </w:r>
      <w:r w:rsidRPr="00140644">
        <w:rPr>
          <w:rFonts w:ascii="宋体" w:hAnsi="宋体" w:hint="eastAsia"/>
          <w:color w:val="000000"/>
          <w:sz w:val="24"/>
          <w:szCs w:val="24"/>
        </w:rPr>
        <w:t>家以上。</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106" w:name="_Toc444270171"/>
      <w:r w:rsidRPr="00140644">
        <w:rPr>
          <w:rFonts w:ascii="黑体" w:eastAsia="黑体" w:hAnsi="宋体" w:cs="楷体_GB2312" w:hint="eastAsia"/>
          <w:bCs/>
          <w:color w:val="000000"/>
          <w:sz w:val="28"/>
          <w:szCs w:val="28"/>
        </w:rPr>
        <w:t>（二）强化创新人才支撑</w:t>
      </w:r>
      <w:bookmarkEnd w:id="106"/>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加强高端人才培养引进。</w:t>
      </w:r>
      <w:r w:rsidRPr="00140644">
        <w:rPr>
          <w:rFonts w:ascii="宋体" w:hAnsi="宋体" w:hint="eastAsia"/>
          <w:color w:val="000000"/>
          <w:sz w:val="24"/>
          <w:szCs w:val="24"/>
        </w:rPr>
        <w:t>对接“</w:t>
      </w:r>
      <w:r w:rsidR="00212B0B">
        <w:rPr>
          <w:rFonts w:ascii="宋体" w:hAnsi="宋体" w:hint="eastAsia"/>
          <w:color w:val="000000"/>
          <w:szCs w:val="21"/>
        </w:rPr>
        <w:t>****</w:t>
      </w:r>
      <w:r w:rsidRPr="00140644">
        <w:rPr>
          <w:rFonts w:ascii="宋体" w:hAnsi="宋体" w:hint="eastAsia"/>
          <w:color w:val="000000"/>
          <w:sz w:val="24"/>
          <w:szCs w:val="24"/>
        </w:rPr>
        <w:t>”、“万人计划”，推进实施“双龙计划”、拔尖人才、</w:t>
      </w:r>
      <w:r w:rsidRPr="00140644">
        <w:rPr>
          <w:rFonts w:ascii="宋体" w:hAnsi="宋体"/>
          <w:color w:val="000000"/>
          <w:sz w:val="24"/>
          <w:szCs w:val="24"/>
        </w:rPr>
        <w:t>321</w:t>
      </w:r>
      <w:r w:rsidRPr="00140644">
        <w:rPr>
          <w:rFonts w:ascii="宋体" w:hAnsi="宋体" w:hint="eastAsia"/>
          <w:color w:val="000000"/>
          <w:sz w:val="24"/>
          <w:szCs w:val="24"/>
        </w:rPr>
        <w:t>人才、科技创新领军人才、名师名校长、名医等重大人才培养工程。制定实施“八婺名家”工程，构建本土高层次人才培养支持体系。培育战略型企业家和新型职业经理人，加快形成政府支持、社会参与的企业经营管理人才培养体系。年均新增高层次人才</w:t>
      </w:r>
      <w:r w:rsidRPr="00140644">
        <w:rPr>
          <w:rFonts w:ascii="宋体" w:hAnsi="宋体"/>
          <w:color w:val="000000"/>
          <w:sz w:val="24"/>
          <w:szCs w:val="24"/>
        </w:rPr>
        <w:t>3000</w:t>
      </w:r>
      <w:r w:rsidRPr="00140644">
        <w:rPr>
          <w:rFonts w:ascii="宋体" w:hAnsi="宋体" w:hint="eastAsia"/>
          <w:color w:val="000000"/>
          <w:sz w:val="24"/>
          <w:szCs w:val="24"/>
        </w:rPr>
        <w:t>名。</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统筹推进人才队伍建设。</w:t>
      </w:r>
      <w:r w:rsidRPr="00140644">
        <w:rPr>
          <w:rFonts w:ascii="宋体" w:hAnsi="宋体" w:hint="eastAsia"/>
          <w:color w:val="000000"/>
          <w:sz w:val="24"/>
          <w:szCs w:val="24"/>
        </w:rPr>
        <w:t>统筹推进党政人才、专业技术人才、高技能人才、企业经营管理人才、农村实用人才、社会工作人才六支人才队伍建设，人才发展各项指标达到全省平均水平，建成区域性人才强市。支持校企合作，推进金义网络学院升级。开展人才管理改革试验区建设。到</w:t>
      </w:r>
      <w:r w:rsidRPr="00140644">
        <w:rPr>
          <w:rFonts w:ascii="宋体" w:hAnsi="宋体"/>
          <w:color w:val="000000"/>
          <w:sz w:val="24"/>
          <w:szCs w:val="24"/>
        </w:rPr>
        <w:t>2020</w:t>
      </w:r>
      <w:r w:rsidRPr="00140644">
        <w:rPr>
          <w:rFonts w:ascii="宋体" w:hAnsi="宋体" w:hint="eastAsia"/>
          <w:color w:val="000000"/>
          <w:sz w:val="24"/>
          <w:szCs w:val="24"/>
        </w:rPr>
        <w:t>年，全市人才总量达到</w:t>
      </w:r>
      <w:r w:rsidRPr="00140644">
        <w:rPr>
          <w:rFonts w:ascii="宋体" w:hAnsi="宋体"/>
          <w:color w:val="000000"/>
          <w:sz w:val="24"/>
          <w:szCs w:val="24"/>
        </w:rPr>
        <w:t>130</w:t>
      </w:r>
      <w:r w:rsidRPr="00140644">
        <w:rPr>
          <w:rFonts w:ascii="宋体" w:hAnsi="宋体" w:hint="eastAsia"/>
          <w:color w:val="000000"/>
          <w:sz w:val="24"/>
          <w:szCs w:val="24"/>
        </w:rPr>
        <w:t>万人。</w:t>
      </w:r>
    </w:p>
    <w:p w:rsidR="009513CA" w:rsidRPr="00140644" w:rsidRDefault="009513CA" w:rsidP="007A4047">
      <w:pPr>
        <w:spacing w:afterLines="50" w:after="120" w:line="400" w:lineRule="exact"/>
        <w:ind w:firstLineChars="195" w:firstLine="484"/>
        <w:rPr>
          <w:rFonts w:ascii="宋体"/>
          <w:color w:val="000000"/>
          <w:spacing w:val="4"/>
          <w:sz w:val="24"/>
          <w:szCs w:val="24"/>
        </w:rPr>
      </w:pPr>
      <w:r w:rsidRPr="00140644">
        <w:rPr>
          <w:rFonts w:ascii="黑体" w:eastAsia="黑体" w:hAnsi="宋体" w:hint="eastAsia"/>
          <w:color w:val="000000"/>
          <w:spacing w:val="4"/>
          <w:sz w:val="24"/>
          <w:szCs w:val="24"/>
        </w:rPr>
        <w:t>优化人才发展机制。</w:t>
      </w:r>
      <w:r w:rsidRPr="00140644">
        <w:rPr>
          <w:rFonts w:ascii="宋体" w:hAnsi="宋体" w:hint="eastAsia"/>
          <w:color w:val="000000"/>
          <w:spacing w:val="4"/>
          <w:sz w:val="24"/>
          <w:szCs w:val="24"/>
        </w:rPr>
        <w:t>建立健全以职业分类为基础，以品德、能力、业绩为导向，以市场、同行、用人单位认可为主要标准的人才评价体系。提高人才智力和创造性劳动分配比例，保护人才智力成果，营造识才、引才、育才、用才、敬才的良好环境。健全人才市场体系，发展专业性、行业性人才市场，促进人才合理有序流动。完善能充分体现人才价值、有利于激发人才活力的激励保障机制，打造人才生态优秀地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20"/>
      </w:tblGrid>
      <w:tr w:rsidR="009513CA" w:rsidRPr="00140644" w:rsidTr="00FA5C1E">
        <w:trPr>
          <w:trHeight w:val="499"/>
        </w:trPr>
        <w:tc>
          <w:tcPr>
            <w:tcW w:w="6120" w:type="dxa"/>
            <w:vAlign w:val="center"/>
          </w:tcPr>
          <w:p w:rsidR="009513CA" w:rsidRPr="00140644" w:rsidRDefault="009513CA" w:rsidP="003B09A1">
            <w:pPr>
              <w:spacing w:line="400" w:lineRule="exact"/>
              <w:jc w:val="center"/>
              <w:rPr>
                <w:rFonts w:ascii="黑体" w:eastAsia="黑体" w:hAnsi="宋体"/>
                <w:color w:val="000000"/>
                <w:sz w:val="24"/>
                <w:szCs w:val="24"/>
              </w:rPr>
            </w:pPr>
            <w:r w:rsidRPr="00140644">
              <w:rPr>
                <w:rFonts w:ascii="黑体" w:eastAsia="黑体" w:hAnsi="宋体" w:cs="黑体" w:hint="eastAsia"/>
                <w:color w:val="000000"/>
                <w:sz w:val="24"/>
                <w:szCs w:val="24"/>
              </w:rPr>
              <w:t>专栏</w:t>
            </w:r>
            <w:r w:rsidRPr="00140644">
              <w:rPr>
                <w:rFonts w:ascii="黑体" w:eastAsia="黑体" w:hAnsi="宋体" w:cs="黑体"/>
                <w:color w:val="000000"/>
                <w:sz w:val="24"/>
                <w:szCs w:val="24"/>
              </w:rPr>
              <w:t xml:space="preserve">2   </w:t>
            </w:r>
            <w:r w:rsidRPr="00140644">
              <w:rPr>
                <w:rFonts w:ascii="黑体" w:eastAsia="黑体" w:hAnsi="宋体" w:cs="黑体" w:hint="eastAsia"/>
                <w:color w:val="000000"/>
                <w:sz w:val="24"/>
                <w:szCs w:val="24"/>
              </w:rPr>
              <w:t>人才强市战略专项</w:t>
            </w:r>
          </w:p>
        </w:tc>
      </w:tr>
      <w:tr w:rsidR="009513CA" w:rsidRPr="00140644" w:rsidTr="00D35C10">
        <w:tc>
          <w:tcPr>
            <w:tcW w:w="6120" w:type="dxa"/>
            <w:vAlign w:val="center"/>
          </w:tcPr>
          <w:p w:rsidR="009513CA" w:rsidRPr="00140644" w:rsidRDefault="009513CA" w:rsidP="007A4047">
            <w:pPr>
              <w:spacing w:beforeLines="50" w:before="120" w:line="360" w:lineRule="exact"/>
              <w:ind w:firstLineChars="200" w:firstLine="436"/>
              <w:jc w:val="left"/>
              <w:rPr>
                <w:rFonts w:ascii="宋体"/>
                <w:color w:val="000000"/>
                <w:spacing w:val="4"/>
                <w:szCs w:val="21"/>
              </w:rPr>
            </w:pPr>
            <w:r w:rsidRPr="00E663A1">
              <w:rPr>
                <w:rFonts w:ascii="黑体" w:eastAsia="黑体" w:hAnsi="宋体"/>
                <w:color w:val="000000"/>
                <w:spacing w:val="4"/>
                <w:szCs w:val="21"/>
              </w:rPr>
              <w:t>1.</w:t>
            </w:r>
            <w:r w:rsidRPr="00E663A1">
              <w:rPr>
                <w:rFonts w:ascii="黑体" w:eastAsia="黑体" w:hAnsi="宋体" w:hint="eastAsia"/>
                <w:color w:val="000000"/>
                <w:spacing w:val="4"/>
                <w:szCs w:val="21"/>
              </w:rPr>
              <w:t>“</w:t>
            </w:r>
            <w:r w:rsidR="00212B0B">
              <w:rPr>
                <w:rFonts w:ascii="宋体" w:hAnsi="宋体" w:hint="eastAsia"/>
                <w:color w:val="000000"/>
                <w:szCs w:val="21"/>
              </w:rPr>
              <w:t>****</w:t>
            </w:r>
            <w:r w:rsidRPr="00E663A1">
              <w:rPr>
                <w:rFonts w:ascii="黑体" w:eastAsia="黑体" w:hAnsi="宋体" w:hint="eastAsia"/>
                <w:color w:val="000000"/>
                <w:spacing w:val="4"/>
                <w:szCs w:val="21"/>
              </w:rPr>
              <w:t>”和“双龙计划”。</w:t>
            </w:r>
            <w:r w:rsidRPr="00140644">
              <w:rPr>
                <w:rFonts w:ascii="宋体" w:hAnsi="宋体" w:hint="eastAsia"/>
                <w:color w:val="000000"/>
                <w:spacing w:val="4"/>
                <w:szCs w:val="21"/>
              </w:rPr>
              <w:t>到“十三五”末，“</w:t>
            </w:r>
            <w:r w:rsidR="00212B0B">
              <w:rPr>
                <w:rFonts w:ascii="宋体" w:hAnsi="宋体" w:hint="eastAsia"/>
                <w:color w:val="000000"/>
                <w:szCs w:val="21"/>
              </w:rPr>
              <w:t>****</w:t>
            </w:r>
            <w:r w:rsidRPr="00140644">
              <w:rPr>
                <w:rFonts w:ascii="宋体" w:hAnsi="宋体" w:hint="eastAsia"/>
                <w:color w:val="000000"/>
                <w:spacing w:val="4"/>
                <w:szCs w:val="21"/>
              </w:rPr>
              <w:t>”和“双龙计划”人才数各</w:t>
            </w:r>
            <w:r w:rsidRPr="00140644">
              <w:rPr>
                <w:rFonts w:ascii="宋体" w:hAnsi="宋体"/>
                <w:color w:val="000000"/>
                <w:spacing w:val="4"/>
                <w:szCs w:val="21"/>
              </w:rPr>
              <w:t>200</w:t>
            </w:r>
            <w:r w:rsidRPr="00140644">
              <w:rPr>
                <w:rFonts w:ascii="宋体" w:hAnsi="宋体" w:hint="eastAsia"/>
                <w:color w:val="000000"/>
                <w:spacing w:val="4"/>
                <w:szCs w:val="21"/>
              </w:rPr>
              <w:t>人以上，着重引进战略性新兴产业、五大千亿产业等重点领域的创业创新领军人才和团队。</w:t>
            </w:r>
          </w:p>
          <w:p w:rsidR="009513CA" w:rsidRPr="00140644" w:rsidRDefault="009513CA" w:rsidP="009513CA">
            <w:pPr>
              <w:spacing w:line="360" w:lineRule="exact"/>
              <w:ind w:firstLineChars="200" w:firstLine="436"/>
              <w:jc w:val="left"/>
              <w:rPr>
                <w:rFonts w:ascii="宋体"/>
                <w:color w:val="000000"/>
                <w:spacing w:val="4"/>
                <w:szCs w:val="21"/>
              </w:rPr>
            </w:pPr>
            <w:r w:rsidRPr="00E663A1">
              <w:rPr>
                <w:rFonts w:ascii="黑体" w:eastAsia="黑体" w:hAnsi="宋体"/>
                <w:color w:val="000000"/>
                <w:spacing w:val="4"/>
                <w:szCs w:val="21"/>
              </w:rPr>
              <w:t>2.</w:t>
            </w:r>
            <w:r w:rsidRPr="00E663A1">
              <w:rPr>
                <w:rFonts w:ascii="黑体" w:eastAsia="黑体" w:hAnsi="宋体" w:hint="eastAsia"/>
                <w:color w:val="000000"/>
                <w:spacing w:val="4"/>
                <w:szCs w:val="21"/>
              </w:rPr>
              <w:t>“八婺名家”工程。</w:t>
            </w:r>
            <w:r w:rsidRPr="00140644">
              <w:rPr>
                <w:rFonts w:ascii="宋体" w:hAnsi="宋体" w:hint="eastAsia"/>
                <w:color w:val="000000"/>
                <w:spacing w:val="4"/>
                <w:szCs w:val="21"/>
              </w:rPr>
              <w:t>到“十三五”末，从本地人才中培育</w:t>
            </w:r>
            <w:r w:rsidRPr="00140644">
              <w:rPr>
                <w:rFonts w:ascii="宋体" w:hAnsi="宋体"/>
                <w:color w:val="000000"/>
                <w:spacing w:val="4"/>
                <w:szCs w:val="21"/>
              </w:rPr>
              <w:t>1000</w:t>
            </w:r>
            <w:r w:rsidRPr="00140644">
              <w:rPr>
                <w:rFonts w:ascii="宋体" w:hAnsi="宋体" w:hint="eastAsia"/>
                <w:color w:val="000000"/>
                <w:spacing w:val="4"/>
                <w:szCs w:val="21"/>
              </w:rPr>
              <w:t>名对产业发展作出较大贡献的各类人才。</w:t>
            </w:r>
          </w:p>
          <w:p w:rsidR="009513CA" w:rsidRPr="00140644" w:rsidRDefault="009513CA" w:rsidP="009513CA">
            <w:pPr>
              <w:spacing w:line="360" w:lineRule="exact"/>
              <w:ind w:firstLineChars="200" w:firstLine="436"/>
              <w:jc w:val="left"/>
              <w:rPr>
                <w:rFonts w:ascii="宋体"/>
                <w:color w:val="000000"/>
                <w:spacing w:val="4"/>
                <w:szCs w:val="21"/>
              </w:rPr>
            </w:pPr>
            <w:r w:rsidRPr="00E663A1">
              <w:rPr>
                <w:rFonts w:ascii="黑体" w:eastAsia="黑体" w:hAnsi="宋体"/>
                <w:color w:val="000000"/>
                <w:spacing w:val="4"/>
                <w:szCs w:val="21"/>
              </w:rPr>
              <w:t>3.</w:t>
            </w:r>
            <w:r w:rsidRPr="00E663A1">
              <w:rPr>
                <w:rFonts w:ascii="黑体" w:eastAsia="黑体" w:hAnsi="宋体" w:hint="eastAsia"/>
                <w:color w:val="000000"/>
                <w:spacing w:val="4"/>
                <w:szCs w:val="21"/>
              </w:rPr>
              <w:t>人才平台工程。</w:t>
            </w:r>
            <w:r w:rsidRPr="00140644">
              <w:rPr>
                <w:rFonts w:ascii="宋体" w:hAnsi="宋体" w:hint="eastAsia"/>
                <w:color w:val="000000"/>
                <w:spacing w:val="4"/>
                <w:szCs w:val="21"/>
              </w:rPr>
              <w:t>打造金华市区、东阳人才管理改革试验区，建设义乌国际贸易人才特区、兰溪科技人才创业园、浦江绿谷等。</w:t>
            </w:r>
          </w:p>
          <w:p w:rsidR="009513CA" w:rsidRPr="00140644" w:rsidRDefault="009513CA" w:rsidP="007A4047">
            <w:pPr>
              <w:spacing w:afterLines="50" w:after="120" w:line="360" w:lineRule="exact"/>
              <w:ind w:firstLineChars="200" w:firstLine="436"/>
              <w:jc w:val="left"/>
              <w:rPr>
                <w:rFonts w:ascii="宋体"/>
                <w:color w:val="000000"/>
                <w:sz w:val="24"/>
                <w:szCs w:val="24"/>
              </w:rPr>
            </w:pPr>
            <w:r w:rsidRPr="00E663A1">
              <w:rPr>
                <w:rFonts w:ascii="黑体" w:eastAsia="黑体" w:hAnsi="宋体"/>
                <w:color w:val="000000"/>
                <w:spacing w:val="4"/>
                <w:szCs w:val="21"/>
              </w:rPr>
              <w:t>4.</w:t>
            </w:r>
            <w:r w:rsidRPr="00E663A1">
              <w:rPr>
                <w:rFonts w:ascii="黑体" w:eastAsia="黑体" w:hAnsi="宋体" w:hint="eastAsia"/>
                <w:color w:val="000000"/>
                <w:spacing w:val="4"/>
                <w:szCs w:val="21"/>
              </w:rPr>
              <w:t>人才活动。</w:t>
            </w:r>
            <w:r w:rsidRPr="00140644">
              <w:rPr>
                <w:rFonts w:ascii="宋体" w:hAnsi="宋体" w:hint="eastAsia"/>
                <w:color w:val="000000"/>
                <w:spacing w:val="4"/>
                <w:szCs w:val="21"/>
              </w:rPr>
              <w:t>实施“两招两引”、“</w:t>
            </w:r>
            <w:r w:rsidR="00212B0B">
              <w:rPr>
                <w:rFonts w:ascii="宋体" w:hAnsi="宋体" w:hint="eastAsia"/>
                <w:color w:val="000000"/>
                <w:szCs w:val="21"/>
              </w:rPr>
              <w:t>****</w:t>
            </w:r>
            <w:r w:rsidRPr="00140644">
              <w:rPr>
                <w:rFonts w:ascii="宋体" w:hAnsi="宋体" w:hint="eastAsia"/>
                <w:color w:val="000000"/>
                <w:spacing w:val="4"/>
                <w:szCs w:val="21"/>
              </w:rPr>
              <w:t>”专家智汇金华峰会、“百家名企进名校”、“校企联盟”、“百博入企”行动。</w:t>
            </w:r>
          </w:p>
        </w:tc>
      </w:tr>
    </w:tbl>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107" w:name="_Toc9161"/>
      <w:bookmarkStart w:id="108" w:name="_Toc15919"/>
      <w:bookmarkStart w:id="109" w:name="_Toc440715763"/>
      <w:bookmarkStart w:id="110" w:name="_Toc439784092"/>
      <w:bookmarkStart w:id="111" w:name="_Toc3169"/>
      <w:bookmarkStart w:id="112" w:name="_Toc444270172"/>
      <w:r w:rsidRPr="00140644">
        <w:rPr>
          <w:rFonts w:ascii="黑体" w:eastAsia="黑体" w:hAnsi="宋体" w:cs="楷体_GB2312" w:hint="eastAsia"/>
          <w:bCs/>
          <w:color w:val="000000"/>
          <w:sz w:val="28"/>
          <w:szCs w:val="28"/>
        </w:rPr>
        <w:t>（三）优化创业创新环境</w:t>
      </w:r>
      <w:bookmarkEnd w:id="105"/>
      <w:bookmarkEnd w:id="107"/>
      <w:bookmarkEnd w:id="108"/>
      <w:bookmarkEnd w:id="109"/>
      <w:bookmarkEnd w:id="110"/>
      <w:bookmarkEnd w:id="111"/>
      <w:bookmarkEnd w:id="112"/>
    </w:p>
    <w:p w:rsidR="009513CA" w:rsidRPr="00140644" w:rsidRDefault="009513CA" w:rsidP="009C00FA">
      <w:pPr>
        <w:spacing w:line="420" w:lineRule="exact"/>
        <w:ind w:firstLineChars="200" w:firstLine="496"/>
        <w:rPr>
          <w:rFonts w:ascii="宋体"/>
          <w:color w:val="000000"/>
          <w:spacing w:val="4"/>
          <w:sz w:val="24"/>
          <w:szCs w:val="24"/>
        </w:rPr>
      </w:pPr>
      <w:r w:rsidRPr="00140644">
        <w:rPr>
          <w:rFonts w:ascii="黑体" w:eastAsia="黑体" w:hAnsi="宋体" w:hint="eastAsia"/>
          <w:color w:val="000000"/>
          <w:spacing w:val="4"/>
          <w:sz w:val="24"/>
          <w:szCs w:val="24"/>
        </w:rPr>
        <w:t>营造良好众创生态。</w:t>
      </w:r>
      <w:r w:rsidRPr="00140644">
        <w:rPr>
          <w:rFonts w:ascii="宋体" w:hAnsi="宋体" w:hint="eastAsia"/>
          <w:color w:val="000000"/>
          <w:spacing w:val="4"/>
          <w:sz w:val="24"/>
          <w:szCs w:val="24"/>
        </w:rPr>
        <w:t>大力培育勇于创业、敢于创新的文化氛围，着力构建允许试错、宽容失败的体制机制。加快创业基地库、项目库、导师库建设，大力发展众创、众包、众扶、众筹等新模式、新业态，培育集聚一批天使投资、创业投资机构。加快打造“青年创业谷”，用好“青创基金”，培育“车库文化”，营造更有活力的创新生态系统，集聚万名大学生在金创业创新。培育创客空间，组建跨地域创客联盟，建设创客产品展示体验中心。大力发展科技创业创新孵化平台，建设完善“创业苗圃</w:t>
      </w:r>
      <w:r w:rsidRPr="00140644">
        <w:rPr>
          <w:rFonts w:ascii="宋体" w:hAnsi="宋体"/>
          <w:color w:val="000000"/>
          <w:spacing w:val="4"/>
          <w:sz w:val="24"/>
          <w:szCs w:val="24"/>
        </w:rPr>
        <w:t>+</w:t>
      </w:r>
      <w:r w:rsidRPr="00140644">
        <w:rPr>
          <w:rFonts w:ascii="宋体" w:hAnsi="宋体" w:hint="eastAsia"/>
          <w:color w:val="000000"/>
          <w:spacing w:val="4"/>
          <w:sz w:val="24"/>
          <w:szCs w:val="24"/>
        </w:rPr>
        <w:t>孵化器</w:t>
      </w:r>
      <w:r w:rsidRPr="00140644">
        <w:rPr>
          <w:rFonts w:ascii="宋体" w:hAnsi="宋体"/>
          <w:color w:val="000000"/>
          <w:spacing w:val="4"/>
          <w:sz w:val="24"/>
          <w:szCs w:val="24"/>
        </w:rPr>
        <w:t>+</w:t>
      </w:r>
      <w:r w:rsidRPr="00140644">
        <w:rPr>
          <w:rFonts w:ascii="宋体" w:hAnsi="宋体" w:hint="eastAsia"/>
          <w:color w:val="000000"/>
          <w:spacing w:val="4"/>
          <w:sz w:val="24"/>
          <w:szCs w:val="24"/>
        </w:rPr>
        <w:t>加速器”多层次孵化体系。到</w:t>
      </w:r>
      <w:r w:rsidRPr="00140644">
        <w:rPr>
          <w:rFonts w:ascii="宋体" w:hAnsi="宋体"/>
          <w:color w:val="000000"/>
          <w:spacing w:val="4"/>
          <w:sz w:val="24"/>
          <w:szCs w:val="24"/>
        </w:rPr>
        <w:t>2020</w:t>
      </w:r>
      <w:r w:rsidRPr="00140644">
        <w:rPr>
          <w:rFonts w:ascii="宋体" w:hAnsi="宋体" w:hint="eastAsia"/>
          <w:color w:val="000000"/>
          <w:spacing w:val="4"/>
          <w:sz w:val="24"/>
          <w:szCs w:val="24"/>
        </w:rPr>
        <w:t>年，市级以上新型创业服务平台达到</w:t>
      </w:r>
      <w:r w:rsidRPr="00140644">
        <w:rPr>
          <w:rFonts w:ascii="宋体" w:hAnsi="宋体"/>
          <w:color w:val="000000"/>
          <w:spacing w:val="4"/>
          <w:sz w:val="24"/>
          <w:szCs w:val="24"/>
        </w:rPr>
        <w:t>100</w:t>
      </w:r>
      <w:r w:rsidRPr="00140644">
        <w:rPr>
          <w:rFonts w:ascii="宋体" w:hAnsi="宋体" w:hint="eastAsia"/>
          <w:color w:val="000000"/>
          <w:spacing w:val="4"/>
          <w:sz w:val="24"/>
          <w:szCs w:val="24"/>
        </w:rPr>
        <w:t>家以上。</w:t>
      </w:r>
    </w:p>
    <w:p w:rsidR="009513CA" w:rsidRPr="00140644" w:rsidRDefault="009513CA" w:rsidP="009C00FA">
      <w:pPr>
        <w:spacing w:line="420" w:lineRule="exact"/>
        <w:ind w:firstLineChars="200" w:firstLine="496"/>
        <w:rPr>
          <w:rFonts w:ascii="宋体"/>
          <w:color w:val="000000"/>
          <w:spacing w:val="4"/>
          <w:sz w:val="24"/>
          <w:szCs w:val="24"/>
        </w:rPr>
      </w:pPr>
      <w:r w:rsidRPr="00140644">
        <w:rPr>
          <w:rFonts w:ascii="黑体" w:eastAsia="黑体" w:hAnsi="宋体" w:hint="eastAsia"/>
          <w:color w:val="000000"/>
          <w:spacing w:val="4"/>
          <w:sz w:val="24"/>
          <w:szCs w:val="24"/>
        </w:rPr>
        <w:t>建设多元化科技投入机制。</w:t>
      </w:r>
      <w:r w:rsidRPr="00140644">
        <w:rPr>
          <w:rFonts w:ascii="宋体" w:hAnsi="宋体" w:hint="eastAsia"/>
          <w:color w:val="000000"/>
          <w:spacing w:val="4"/>
          <w:sz w:val="24"/>
          <w:szCs w:val="24"/>
        </w:rPr>
        <w:t>建立政商产学研金“六位一体”的战略联盟，完善关键共性技术联合攻关机制，健全项目、技术、资本、人才与产业对接的长效机制。贯彻落实政府采购支持创新产品和服务、促进中小企业创新发展等政策措施，全面落实企业研发费用加计扣除、高新技术企业税收优惠政策。大力引导社会资金和金融资本支持创业创新活动，建立完善以产业引导基金</w:t>
      </w:r>
      <w:r w:rsidRPr="00140644">
        <w:rPr>
          <w:rFonts w:ascii="宋体" w:hAnsi="宋体"/>
          <w:color w:val="000000"/>
          <w:spacing w:val="4"/>
          <w:sz w:val="24"/>
          <w:szCs w:val="24"/>
        </w:rPr>
        <w:t>+</w:t>
      </w:r>
      <w:r w:rsidRPr="00140644">
        <w:rPr>
          <w:rFonts w:ascii="宋体" w:hAnsi="宋体" w:hint="eastAsia"/>
          <w:color w:val="000000"/>
          <w:spacing w:val="4"/>
          <w:sz w:val="24"/>
          <w:szCs w:val="24"/>
        </w:rPr>
        <w:t>股权投资</w:t>
      </w:r>
      <w:r w:rsidRPr="00140644">
        <w:rPr>
          <w:rFonts w:ascii="宋体" w:hAnsi="宋体"/>
          <w:color w:val="000000"/>
          <w:spacing w:val="4"/>
          <w:sz w:val="24"/>
          <w:szCs w:val="24"/>
        </w:rPr>
        <w:t>+</w:t>
      </w:r>
      <w:r w:rsidRPr="00140644">
        <w:rPr>
          <w:rFonts w:ascii="宋体" w:hAnsi="宋体" w:hint="eastAsia"/>
          <w:color w:val="000000"/>
          <w:spacing w:val="4"/>
          <w:sz w:val="24"/>
          <w:szCs w:val="24"/>
        </w:rPr>
        <w:t>天使投资等为主要内容的创新创业金融支撑体系。加快建设国家创新型城市、国家知识产权示范城市，促进专利技术产业化。到</w:t>
      </w:r>
      <w:r w:rsidRPr="00140644">
        <w:rPr>
          <w:rFonts w:ascii="宋体" w:hAnsi="宋体"/>
          <w:color w:val="000000"/>
          <w:spacing w:val="4"/>
          <w:sz w:val="24"/>
          <w:szCs w:val="24"/>
        </w:rPr>
        <w:t>2020</w:t>
      </w:r>
      <w:r w:rsidRPr="00140644">
        <w:rPr>
          <w:rFonts w:ascii="宋体" w:hAnsi="宋体" w:hint="eastAsia"/>
          <w:color w:val="000000"/>
          <w:spacing w:val="4"/>
          <w:sz w:val="24"/>
          <w:szCs w:val="24"/>
        </w:rPr>
        <w:t>年，发明专利授权量达到</w:t>
      </w:r>
      <w:r w:rsidRPr="00140644">
        <w:rPr>
          <w:rFonts w:ascii="宋体" w:hAnsi="宋体"/>
          <w:color w:val="000000"/>
          <w:spacing w:val="4"/>
          <w:sz w:val="24"/>
          <w:szCs w:val="24"/>
        </w:rPr>
        <w:t>2000</w:t>
      </w:r>
      <w:r w:rsidRPr="00140644">
        <w:rPr>
          <w:rFonts w:ascii="宋体" w:hAnsi="宋体" w:hint="eastAsia"/>
          <w:color w:val="000000"/>
          <w:spacing w:val="4"/>
          <w:sz w:val="24"/>
          <w:szCs w:val="24"/>
        </w:rPr>
        <w:t>件，万人发明专利拥有量达到</w:t>
      </w:r>
      <w:r w:rsidRPr="00140644">
        <w:rPr>
          <w:rFonts w:ascii="宋体" w:hAnsi="宋体"/>
          <w:color w:val="000000"/>
          <w:spacing w:val="4"/>
          <w:sz w:val="24"/>
          <w:szCs w:val="24"/>
        </w:rPr>
        <w:t>10</w:t>
      </w:r>
      <w:r w:rsidRPr="00140644">
        <w:rPr>
          <w:rFonts w:ascii="宋体" w:hAnsi="宋体" w:hint="eastAsia"/>
          <w:color w:val="000000"/>
          <w:spacing w:val="4"/>
          <w:sz w:val="24"/>
          <w:szCs w:val="24"/>
        </w:rPr>
        <w:t>件。</w:t>
      </w:r>
    </w:p>
    <w:p w:rsidR="009513CA" w:rsidRPr="00140644" w:rsidRDefault="009513CA" w:rsidP="007A4047">
      <w:pPr>
        <w:spacing w:afterLines="50" w:after="120" w:line="420" w:lineRule="exact"/>
        <w:ind w:firstLineChars="200" w:firstLine="480"/>
        <w:rPr>
          <w:rFonts w:ascii="宋体"/>
          <w:color w:val="000000"/>
          <w:sz w:val="24"/>
          <w:szCs w:val="24"/>
        </w:rPr>
      </w:pPr>
      <w:r w:rsidRPr="00140644">
        <w:rPr>
          <w:rFonts w:ascii="黑体" w:eastAsia="黑体" w:hAnsi="宋体" w:hint="eastAsia"/>
          <w:color w:val="000000"/>
          <w:sz w:val="24"/>
          <w:szCs w:val="24"/>
        </w:rPr>
        <w:t>建设科技市场和推进科技合作。</w:t>
      </w:r>
      <w:r w:rsidRPr="00140644">
        <w:rPr>
          <w:rFonts w:ascii="宋体" w:hAnsi="宋体" w:hint="eastAsia"/>
          <w:color w:val="000000"/>
          <w:sz w:val="24"/>
          <w:szCs w:val="24"/>
        </w:rPr>
        <w:t>加快网上技术市场平台建设，大力培育技术市场与中介机构，探索技术转移模式创新。创新军民科技合作方式，鼓励优势企业、高校院所参与国防科技专项和国防技术装备研制与生产。支持有实力的民营企业到海外并购投资，设立双向互动的国际科技园或孵化器。积极争取跨国公司、央企在金设立研发机构，建立中外联合实验室和工程技术中心。</w:t>
      </w:r>
    </w:p>
    <w:p w:rsidR="009513CA" w:rsidRPr="00140644" w:rsidRDefault="009513CA" w:rsidP="007A4047">
      <w:pPr>
        <w:spacing w:afterLines="50" w:after="120" w:line="400" w:lineRule="exact"/>
        <w:ind w:firstLineChars="200" w:firstLine="480"/>
        <w:rPr>
          <w:rFonts w:ascii="宋体"/>
          <w:color w:val="000000"/>
          <w:sz w:val="24"/>
          <w:szCs w:val="24"/>
        </w:rPr>
      </w:pPr>
    </w:p>
    <w:tbl>
      <w:tblPr>
        <w:tblW w:w="6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7"/>
        <w:gridCol w:w="4373"/>
      </w:tblGrid>
      <w:tr w:rsidR="009513CA" w:rsidRPr="00140644" w:rsidTr="00B67998">
        <w:trPr>
          <w:trHeight w:val="567"/>
          <w:jc w:val="center"/>
        </w:trPr>
        <w:tc>
          <w:tcPr>
            <w:tcW w:w="6050" w:type="dxa"/>
            <w:gridSpan w:val="2"/>
            <w:vAlign w:val="center"/>
          </w:tcPr>
          <w:p w:rsidR="009513CA" w:rsidRPr="00140644" w:rsidRDefault="009513CA" w:rsidP="003B09A1">
            <w:pPr>
              <w:spacing w:line="400" w:lineRule="exact"/>
              <w:jc w:val="center"/>
              <w:rPr>
                <w:rFonts w:ascii="黑体" w:eastAsia="黑体" w:hAnsi="宋体"/>
                <w:color w:val="000000"/>
                <w:sz w:val="24"/>
                <w:szCs w:val="24"/>
              </w:rPr>
            </w:pPr>
            <w:r w:rsidRPr="00140644">
              <w:rPr>
                <w:rFonts w:ascii="黑体" w:eastAsia="黑体" w:hAnsi="宋体" w:hint="eastAsia"/>
                <w:color w:val="000000"/>
                <w:sz w:val="24"/>
                <w:szCs w:val="24"/>
              </w:rPr>
              <w:t>专栏</w:t>
            </w:r>
            <w:r w:rsidRPr="00140644">
              <w:rPr>
                <w:rFonts w:ascii="黑体" w:eastAsia="黑体" w:hAnsi="宋体"/>
                <w:color w:val="000000"/>
                <w:sz w:val="24"/>
                <w:szCs w:val="24"/>
              </w:rPr>
              <w:t xml:space="preserve">3   </w:t>
            </w:r>
            <w:r w:rsidRPr="00140644">
              <w:rPr>
                <w:rFonts w:ascii="黑体" w:eastAsia="黑体" w:hAnsi="宋体" w:hint="eastAsia"/>
                <w:color w:val="000000"/>
                <w:sz w:val="24"/>
                <w:szCs w:val="24"/>
              </w:rPr>
              <w:t>科技攻关专项</w:t>
            </w:r>
          </w:p>
        </w:tc>
      </w:tr>
      <w:tr w:rsidR="009513CA" w:rsidRPr="00140644" w:rsidTr="00D35C10">
        <w:trPr>
          <w:trHeight w:val="1688"/>
          <w:jc w:val="center"/>
        </w:trPr>
        <w:tc>
          <w:tcPr>
            <w:tcW w:w="1677" w:type="dxa"/>
            <w:vAlign w:val="center"/>
          </w:tcPr>
          <w:p w:rsidR="009513CA" w:rsidRPr="00140644" w:rsidRDefault="009513CA" w:rsidP="003B09A1">
            <w:pPr>
              <w:spacing w:line="400" w:lineRule="exact"/>
              <w:jc w:val="center"/>
              <w:rPr>
                <w:rFonts w:ascii="宋体" w:cs="仿宋_GB2312"/>
                <w:color w:val="000000"/>
                <w:szCs w:val="21"/>
              </w:rPr>
            </w:pPr>
            <w:r w:rsidRPr="00140644">
              <w:rPr>
                <w:rFonts w:ascii="宋体" w:hAnsi="宋体" w:cs="仿宋_GB2312" w:hint="eastAsia"/>
                <w:color w:val="000000"/>
                <w:szCs w:val="21"/>
              </w:rPr>
              <w:t>工业领域</w:t>
            </w:r>
          </w:p>
        </w:tc>
        <w:tc>
          <w:tcPr>
            <w:tcW w:w="4373" w:type="dxa"/>
            <w:vAlign w:val="center"/>
          </w:tcPr>
          <w:p w:rsidR="009513CA" w:rsidRPr="00140644" w:rsidRDefault="009513CA" w:rsidP="007A4047">
            <w:pPr>
              <w:spacing w:beforeLines="50" w:before="120" w:afterLines="50" w:after="120" w:line="300" w:lineRule="exact"/>
              <w:ind w:firstLineChars="200" w:firstLine="420"/>
              <w:outlineLvl w:val="1"/>
              <w:rPr>
                <w:rFonts w:ascii="宋体" w:cs="楷体_GB2312"/>
                <w:bCs/>
                <w:color w:val="000000"/>
                <w:szCs w:val="21"/>
              </w:rPr>
            </w:pPr>
            <w:r w:rsidRPr="00140644">
              <w:rPr>
                <w:rFonts w:ascii="宋体" w:hAnsi="宋体" w:cs="楷体_GB2312" w:hint="eastAsia"/>
                <w:bCs/>
                <w:color w:val="000000"/>
                <w:szCs w:val="21"/>
              </w:rPr>
              <w:t>新能源汽车产品集成开发、汽车关键零部件产业化及绿色制造、高性能数控化制造装备及关键基础件、特色产业设备及自动化生产线、能源高效利用及装备开发、污染物减排及环保装备开发、信息经济、健康生物医药、新材料等。</w:t>
            </w:r>
          </w:p>
        </w:tc>
      </w:tr>
      <w:tr w:rsidR="009513CA" w:rsidRPr="00140644" w:rsidTr="00E828F0">
        <w:trPr>
          <w:trHeight w:val="839"/>
          <w:jc w:val="center"/>
        </w:trPr>
        <w:tc>
          <w:tcPr>
            <w:tcW w:w="1677" w:type="dxa"/>
            <w:vAlign w:val="center"/>
          </w:tcPr>
          <w:p w:rsidR="009513CA" w:rsidRPr="00140644" w:rsidRDefault="009513CA" w:rsidP="003B09A1">
            <w:pPr>
              <w:spacing w:line="400" w:lineRule="exact"/>
              <w:jc w:val="center"/>
              <w:rPr>
                <w:rFonts w:ascii="宋体" w:cs="仿宋_GB2312"/>
                <w:color w:val="000000"/>
                <w:szCs w:val="21"/>
              </w:rPr>
            </w:pPr>
            <w:r w:rsidRPr="00140644">
              <w:rPr>
                <w:rFonts w:ascii="宋体" w:hAnsi="宋体" w:cs="仿宋_GB2312" w:hint="eastAsia"/>
                <w:color w:val="000000"/>
                <w:szCs w:val="21"/>
              </w:rPr>
              <w:t>农业领域</w:t>
            </w:r>
          </w:p>
        </w:tc>
        <w:tc>
          <w:tcPr>
            <w:tcW w:w="4373" w:type="dxa"/>
            <w:vAlign w:val="center"/>
          </w:tcPr>
          <w:p w:rsidR="009513CA" w:rsidRPr="00140644" w:rsidRDefault="009513CA" w:rsidP="007A4047">
            <w:pPr>
              <w:spacing w:beforeLines="50" w:before="120" w:afterLines="50" w:after="120" w:line="300" w:lineRule="exact"/>
              <w:ind w:firstLineChars="200" w:firstLine="420"/>
              <w:outlineLvl w:val="1"/>
              <w:rPr>
                <w:rFonts w:ascii="宋体" w:cs="楷体_GB2312"/>
                <w:bCs/>
                <w:color w:val="000000"/>
                <w:szCs w:val="21"/>
              </w:rPr>
            </w:pPr>
            <w:r w:rsidRPr="00140644">
              <w:rPr>
                <w:rFonts w:ascii="宋体" w:hAnsi="宋体" w:cs="楷体_GB2312" w:hint="eastAsia"/>
                <w:bCs/>
                <w:color w:val="000000"/>
                <w:szCs w:val="21"/>
              </w:rPr>
              <w:t>农村信息化、农业新品种选育、现代农业装备、生态农业、农产品加工与质量安全等。</w:t>
            </w:r>
          </w:p>
        </w:tc>
      </w:tr>
      <w:tr w:rsidR="009513CA" w:rsidRPr="00140644" w:rsidTr="00D35C10">
        <w:trPr>
          <w:jc w:val="center"/>
        </w:trPr>
        <w:tc>
          <w:tcPr>
            <w:tcW w:w="1677" w:type="dxa"/>
            <w:vAlign w:val="center"/>
          </w:tcPr>
          <w:p w:rsidR="009513CA" w:rsidRPr="00140644" w:rsidRDefault="009513CA" w:rsidP="003B09A1">
            <w:pPr>
              <w:spacing w:line="400" w:lineRule="exact"/>
              <w:rPr>
                <w:rFonts w:ascii="宋体" w:cs="仿宋_GB2312"/>
                <w:color w:val="000000"/>
                <w:szCs w:val="21"/>
              </w:rPr>
            </w:pPr>
            <w:r w:rsidRPr="00140644">
              <w:rPr>
                <w:rFonts w:ascii="宋体" w:hAnsi="宋体" w:cs="仿宋_GB2312" w:hint="eastAsia"/>
                <w:color w:val="000000"/>
                <w:szCs w:val="21"/>
              </w:rPr>
              <w:t>现代服务业和社会民生领域</w:t>
            </w:r>
          </w:p>
        </w:tc>
        <w:tc>
          <w:tcPr>
            <w:tcW w:w="4373" w:type="dxa"/>
            <w:vAlign w:val="center"/>
          </w:tcPr>
          <w:p w:rsidR="009513CA" w:rsidRPr="00140644" w:rsidRDefault="009513CA" w:rsidP="007A4047">
            <w:pPr>
              <w:spacing w:beforeLines="50" w:before="120" w:afterLines="50" w:after="120" w:line="300" w:lineRule="exact"/>
              <w:ind w:firstLineChars="200" w:firstLine="420"/>
              <w:outlineLvl w:val="1"/>
              <w:rPr>
                <w:rFonts w:ascii="宋体" w:cs="楷体_GB2312"/>
                <w:bCs/>
                <w:color w:val="000000"/>
                <w:szCs w:val="21"/>
              </w:rPr>
            </w:pPr>
            <w:r w:rsidRPr="00140644">
              <w:rPr>
                <w:rFonts w:ascii="宋体" w:hAnsi="宋体" w:cs="楷体_GB2312" w:hint="eastAsia"/>
                <w:bCs/>
                <w:color w:val="000000"/>
                <w:szCs w:val="21"/>
              </w:rPr>
              <w:t>智能文化影视产品制作、智慧休闲旅游、高技术服务业、生活垃圾分类处理、人口健康、公共安全预警与应急处置、“五水共治”等。</w:t>
            </w:r>
          </w:p>
        </w:tc>
      </w:tr>
    </w:tbl>
    <w:p w:rsidR="009513CA" w:rsidRPr="00140644" w:rsidRDefault="009513CA" w:rsidP="007A4047">
      <w:pPr>
        <w:spacing w:beforeLines="100" w:before="240" w:afterLines="50" w:after="120" w:line="400" w:lineRule="exact"/>
        <w:ind w:firstLineChars="200" w:firstLine="560"/>
        <w:outlineLvl w:val="1"/>
        <w:rPr>
          <w:rFonts w:ascii="黑体" w:eastAsia="黑体" w:hAnsi="宋体" w:cs="楷体_GB2312"/>
          <w:bCs/>
          <w:color w:val="000000"/>
          <w:sz w:val="28"/>
          <w:szCs w:val="28"/>
        </w:rPr>
      </w:pPr>
      <w:bookmarkStart w:id="113" w:name="_Toc8625"/>
      <w:bookmarkStart w:id="114" w:name="_Toc31737"/>
      <w:bookmarkStart w:id="115" w:name="_Toc31281"/>
      <w:bookmarkStart w:id="116" w:name="_Toc7126"/>
      <w:bookmarkStart w:id="117" w:name="_Toc21902"/>
      <w:bookmarkStart w:id="118" w:name="_Toc22932"/>
      <w:bookmarkStart w:id="119" w:name="_Toc2247"/>
      <w:bookmarkStart w:id="120" w:name="_Toc6657"/>
      <w:bookmarkStart w:id="121" w:name="_Toc18358"/>
      <w:bookmarkStart w:id="122" w:name="_Toc13067"/>
      <w:bookmarkStart w:id="123" w:name="_Toc1310"/>
      <w:bookmarkStart w:id="124" w:name="_Toc7911"/>
      <w:bookmarkStart w:id="125" w:name="_Toc3835"/>
      <w:bookmarkStart w:id="126" w:name="_Toc28881"/>
      <w:bookmarkStart w:id="127" w:name="_Toc16750"/>
      <w:bookmarkStart w:id="128" w:name="_Toc3325"/>
      <w:bookmarkStart w:id="129" w:name="_Toc359"/>
      <w:bookmarkStart w:id="130" w:name="_Toc16536"/>
      <w:bookmarkStart w:id="131" w:name="_Toc21624"/>
      <w:bookmarkStart w:id="132" w:name="_Toc3981"/>
      <w:bookmarkStart w:id="133" w:name="_Toc26841"/>
      <w:bookmarkStart w:id="134" w:name="_Toc10811"/>
      <w:bookmarkStart w:id="135" w:name="_Toc6482"/>
      <w:bookmarkStart w:id="136" w:name="_Toc22562"/>
      <w:bookmarkStart w:id="137" w:name="_Toc19899"/>
      <w:bookmarkStart w:id="138" w:name="_Toc28849"/>
      <w:bookmarkStart w:id="139" w:name="_Toc30981"/>
      <w:bookmarkStart w:id="140" w:name="_Toc14202"/>
      <w:bookmarkStart w:id="141" w:name="_Toc24136"/>
      <w:bookmarkStart w:id="142" w:name="_Toc18542"/>
      <w:bookmarkStart w:id="143" w:name="_Toc4667"/>
      <w:bookmarkStart w:id="144" w:name="_Toc4996"/>
      <w:bookmarkStart w:id="145" w:name="_Toc24247"/>
      <w:bookmarkStart w:id="146" w:name="_Toc27375"/>
      <w:bookmarkStart w:id="147" w:name="_Toc9934"/>
      <w:bookmarkStart w:id="148" w:name="_Toc24699"/>
      <w:bookmarkStart w:id="149" w:name="_Toc24556"/>
      <w:bookmarkStart w:id="150" w:name="_Toc30499"/>
      <w:bookmarkStart w:id="151" w:name="_Toc19064"/>
      <w:bookmarkStart w:id="152" w:name="_Toc22202"/>
      <w:bookmarkStart w:id="153" w:name="_Toc7785"/>
      <w:bookmarkStart w:id="154" w:name="_Toc22111"/>
      <w:bookmarkStart w:id="155" w:name="_Toc31050"/>
      <w:bookmarkStart w:id="156" w:name="_Toc18867"/>
      <w:bookmarkStart w:id="157" w:name="_Toc437960923"/>
      <w:bookmarkStart w:id="158" w:name="_Toc15448"/>
      <w:bookmarkStart w:id="159" w:name="_Toc27329"/>
      <w:bookmarkStart w:id="160" w:name="_Toc8201"/>
      <w:bookmarkStart w:id="161" w:name="_Toc8183"/>
      <w:bookmarkStart w:id="162" w:name="_Toc438477767"/>
      <w:bookmarkStart w:id="163" w:name="_Toc3890"/>
      <w:bookmarkStart w:id="164" w:name="_Toc16068"/>
      <w:bookmarkStart w:id="165" w:name="_Toc3994"/>
      <w:bookmarkStart w:id="166" w:name="_Toc25860"/>
      <w:bookmarkStart w:id="167" w:name="_Toc19746"/>
      <w:bookmarkStart w:id="168" w:name="_Toc2056"/>
      <w:bookmarkStart w:id="169" w:name="_Toc10641"/>
      <w:bookmarkStart w:id="170" w:name="_Toc13478"/>
      <w:bookmarkStart w:id="171" w:name="_Toc16094"/>
      <w:bookmarkStart w:id="172" w:name="_Toc438731139"/>
      <w:bookmarkStart w:id="173" w:name="_Toc10016"/>
      <w:bookmarkStart w:id="174" w:name="_Toc28437"/>
      <w:bookmarkStart w:id="175" w:name="_Toc28336"/>
      <w:bookmarkStart w:id="176" w:name="_Toc32175"/>
      <w:bookmarkStart w:id="177" w:name="_Toc15877"/>
      <w:bookmarkStart w:id="178" w:name="_Toc28163"/>
      <w:bookmarkStart w:id="179" w:name="_Toc439784093"/>
      <w:bookmarkStart w:id="180" w:name="_Toc32706"/>
      <w:bookmarkStart w:id="181" w:name="_Toc19968"/>
      <w:bookmarkStart w:id="182" w:name="_Toc19263"/>
      <w:bookmarkStart w:id="183" w:name="_Toc440715764"/>
      <w:bookmarkStart w:id="184" w:name="_Toc444270173"/>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140644">
        <w:rPr>
          <w:rFonts w:ascii="黑体" w:eastAsia="黑体" w:hAnsi="宋体" w:cs="楷体_GB2312" w:hint="eastAsia"/>
          <w:bCs/>
          <w:color w:val="000000"/>
          <w:sz w:val="28"/>
          <w:szCs w:val="28"/>
        </w:rPr>
        <w:t>（四）</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140644">
        <w:rPr>
          <w:rFonts w:ascii="黑体" w:eastAsia="黑体" w:hAnsi="宋体" w:cs="楷体_GB2312" w:hint="eastAsia"/>
          <w:bCs/>
          <w:color w:val="000000"/>
          <w:sz w:val="28"/>
          <w:szCs w:val="28"/>
        </w:rPr>
        <w:t>释放传统动力新潜能</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9513CA" w:rsidRPr="00140644" w:rsidRDefault="009513CA" w:rsidP="009C00FA">
      <w:pPr>
        <w:spacing w:line="400" w:lineRule="exact"/>
        <w:ind w:firstLineChars="200" w:firstLine="496"/>
        <w:rPr>
          <w:rFonts w:ascii="宋体"/>
          <w:color w:val="000000"/>
          <w:spacing w:val="4"/>
          <w:sz w:val="24"/>
          <w:szCs w:val="24"/>
        </w:rPr>
      </w:pPr>
      <w:r w:rsidRPr="00140644">
        <w:rPr>
          <w:rFonts w:ascii="黑体" w:eastAsia="黑体" w:hAnsi="宋体" w:hint="eastAsia"/>
          <w:color w:val="000000"/>
          <w:spacing w:val="4"/>
          <w:sz w:val="24"/>
          <w:szCs w:val="24"/>
        </w:rPr>
        <w:t>发挥消费对增长的基础作用。</w:t>
      </w:r>
      <w:r w:rsidRPr="00140644">
        <w:rPr>
          <w:rFonts w:ascii="宋体" w:hAnsi="宋体" w:hint="eastAsia"/>
          <w:color w:val="000000"/>
          <w:spacing w:val="4"/>
          <w:sz w:val="24"/>
          <w:szCs w:val="24"/>
        </w:rPr>
        <w:t>加大供给侧改革力度，推动企业依靠产品研发和创新提高核心竞争力，形成个性化、层次化、多元化的供给市场。大力推进质量强市、标准强市、品牌强市建设，创建全国质量强市示范城市，推动“金华制造”向“金华智造”转型。积极培育健康养老、信息、旅游休闲、绿色、文化教育等新的消费热点，深入推进浙江旅游副中心和浙中商业购物中心、医疗服务中心、教育文化中心建设。巩固汽车、家电、电子等传统消费热点，稳住住房消费，支持新能源汽车消费。进一步完善消费政策促进体系，培育信贷和信用消费。有序引导和完善商业业态布局，构建以核心城市商圈为主体，社区便民商圈、乡镇商圈为基础的发展格局，拓展城乡消费市场。做好重点商品生产和供应工作，加强大宗农副产品和能源物资储备，稳定居民基本生活必需品和重要生产资料价格。健全最低生活保障、失业保险、最低工资标准与物价上涨联动机制。</w:t>
      </w:r>
    </w:p>
    <w:p w:rsidR="009513CA" w:rsidRPr="00140644" w:rsidRDefault="009513CA" w:rsidP="007A4047">
      <w:pPr>
        <w:spacing w:afterLines="50" w:after="120" w:line="400" w:lineRule="exact"/>
        <w:ind w:firstLineChars="200" w:firstLine="504"/>
        <w:rPr>
          <w:rFonts w:ascii="宋体"/>
          <w:color w:val="000000"/>
          <w:spacing w:val="6"/>
          <w:sz w:val="24"/>
          <w:szCs w:val="24"/>
        </w:rPr>
      </w:pPr>
      <w:r w:rsidRPr="00140644">
        <w:rPr>
          <w:rFonts w:ascii="黑体" w:eastAsia="黑体" w:hAnsi="宋体" w:hint="eastAsia"/>
          <w:color w:val="000000"/>
          <w:spacing w:val="6"/>
          <w:sz w:val="24"/>
          <w:szCs w:val="24"/>
        </w:rPr>
        <w:t>发挥投资对增长的关键作用。</w:t>
      </w:r>
      <w:r w:rsidRPr="00140644">
        <w:rPr>
          <w:rFonts w:ascii="宋体" w:hAnsi="宋体" w:hint="eastAsia"/>
          <w:color w:val="000000"/>
          <w:spacing w:val="6"/>
          <w:sz w:val="24"/>
          <w:szCs w:val="24"/>
        </w:rPr>
        <w:t>扩大有效投资，优化投资结构，重点投向民生、农业农村、清洁能源、轨道交通、城市功能提升、特色小镇、生态建设、五大千亿产业、工业技术改造、研究开发等领域。到</w:t>
      </w:r>
      <w:r w:rsidRPr="00140644">
        <w:rPr>
          <w:rFonts w:ascii="宋体" w:hAnsi="宋体"/>
          <w:color w:val="000000"/>
          <w:spacing w:val="6"/>
          <w:sz w:val="24"/>
          <w:szCs w:val="24"/>
        </w:rPr>
        <w:t>2020</w:t>
      </w:r>
      <w:r w:rsidRPr="00140644">
        <w:rPr>
          <w:rFonts w:ascii="宋体" w:hAnsi="宋体" w:hint="eastAsia"/>
          <w:color w:val="000000"/>
          <w:spacing w:val="6"/>
          <w:sz w:val="24"/>
          <w:szCs w:val="24"/>
        </w:rPr>
        <w:t>年节能节地节水、环境、技术、质量、安全等市场准入标准覆盖所有新建项目和存量企业，从源头上防止低水平重复建设。加快投融资体制改革，进一步增强民资、国资、外资市场化自主投资能力和活力。引导并推动社会资本有序进入交通、能源、市政设施、社会事业等重点领域。健全政府和社会资本合作（</w:t>
      </w:r>
      <w:r w:rsidRPr="00140644">
        <w:rPr>
          <w:rFonts w:ascii="宋体" w:hAnsi="宋体"/>
          <w:color w:val="000000"/>
          <w:spacing w:val="6"/>
          <w:sz w:val="24"/>
          <w:szCs w:val="24"/>
        </w:rPr>
        <w:t>PPP</w:t>
      </w:r>
      <w:r w:rsidRPr="00140644">
        <w:rPr>
          <w:rFonts w:ascii="宋体" w:hAnsi="宋体" w:hint="eastAsia"/>
          <w:color w:val="000000"/>
          <w:spacing w:val="6"/>
          <w:sz w:val="24"/>
          <w:szCs w:val="24"/>
        </w:rPr>
        <w:t>）机制，每年推出一批面向社会资本的投资项目。建立全市重大建设项目储备滚动机制，科学确定投资规模、空间布局和建设时序。完善重大建设项目与土地、资金、环境容量、人才等要素供给的联动保障机制。</w:t>
      </w:r>
    </w:p>
    <w:p w:rsidR="009513CA" w:rsidRDefault="009513CA" w:rsidP="007A4047">
      <w:pPr>
        <w:spacing w:afterLines="50" w:after="120" w:line="400" w:lineRule="exact"/>
        <w:ind w:firstLineChars="200" w:firstLine="504"/>
        <w:rPr>
          <w:rFonts w:ascii="宋体"/>
          <w:color w:val="000000"/>
          <w:spacing w:val="6"/>
          <w:sz w:val="24"/>
          <w:szCs w:val="24"/>
        </w:rPr>
      </w:pPr>
    </w:p>
    <w:p w:rsidR="00C5465E" w:rsidRPr="00140644" w:rsidRDefault="00C5465E" w:rsidP="007A4047">
      <w:pPr>
        <w:spacing w:afterLines="50" w:after="120" w:line="400" w:lineRule="exact"/>
        <w:ind w:firstLineChars="200" w:firstLine="504"/>
        <w:rPr>
          <w:rFonts w:ascii="宋体"/>
          <w:color w:val="000000"/>
          <w:spacing w:val="6"/>
          <w:sz w:val="24"/>
          <w:szCs w:val="24"/>
        </w:rPr>
      </w:pPr>
    </w:p>
    <w:p w:rsidR="009513CA" w:rsidRPr="00140644" w:rsidRDefault="009513CA" w:rsidP="007A4047">
      <w:pPr>
        <w:spacing w:afterLines="50" w:after="120" w:line="400" w:lineRule="exact"/>
        <w:ind w:firstLineChars="200" w:firstLine="504"/>
        <w:rPr>
          <w:rFonts w:ascii="宋体"/>
          <w:color w:val="000000"/>
          <w:spacing w:val="6"/>
          <w:sz w:val="24"/>
          <w:szCs w:val="24"/>
        </w:rPr>
      </w:pPr>
    </w:p>
    <w:tbl>
      <w:tblPr>
        <w:tblW w:w="6114" w:type="dxa"/>
        <w:tblInd w:w="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14"/>
      </w:tblGrid>
      <w:tr w:rsidR="009513CA" w:rsidRPr="00140644" w:rsidTr="00780C53">
        <w:trPr>
          <w:trHeight w:val="414"/>
        </w:trPr>
        <w:tc>
          <w:tcPr>
            <w:tcW w:w="6114" w:type="dxa"/>
            <w:vAlign w:val="center"/>
          </w:tcPr>
          <w:p w:rsidR="009513CA" w:rsidRPr="00140644" w:rsidRDefault="009513CA" w:rsidP="00666A9D">
            <w:pPr>
              <w:spacing w:line="400" w:lineRule="exact"/>
              <w:jc w:val="center"/>
              <w:rPr>
                <w:rFonts w:ascii="黑体" w:eastAsia="黑体" w:hAnsi="宋体"/>
                <w:color w:val="000000"/>
                <w:sz w:val="24"/>
                <w:szCs w:val="24"/>
              </w:rPr>
            </w:pPr>
            <w:r w:rsidRPr="00140644">
              <w:rPr>
                <w:rFonts w:ascii="黑体" w:eastAsia="黑体" w:hAnsi="宋体" w:hint="eastAsia"/>
                <w:color w:val="000000"/>
                <w:sz w:val="24"/>
                <w:szCs w:val="24"/>
              </w:rPr>
              <w:t>专栏</w:t>
            </w:r>
            <w:r w:rsidRPr="00140644">
              <w:rPr>
                <w:rFonts w:ascii="黑体" w:eastAsia="黑体" w:hAnsi="宋体"/>
                <w:color w:val="000000"/>
                <w:sz w:val="24"/>
                <w:szCs w:val="24"/>
              </w:rPr>
              <w:t xml:space="preserve">4   </w:t>
            </w:r>
            <w:r w:rsidRPr="00140644">
              <w:rPr>
                <w:rFonts w:ascii="黑体" w:eastAsia="黑体" w:hAnsi="宋体" w:hint="eastAsia"/>
                <w:color w:val="000000"/>
                <w:sz w:val="24"/>
                <w:szCs w:val="24"/>
              </w:rPr>
              <w:t>重大建设项目安排</w:t>
            </w:r>
          </w:p>
        </w:tc>
      </w:tr>
      <w:tr w:rsidR="009513CA" w:rsidRPr="00140644" w:rsidTr="00B67998">
        <w:trPr>
          <w:trHeight w:val="3600"/>
        </w:trPr>
        <w:tc>
          <w:tcPr>
            <w:tcW w:w="6114" w:type="dxa"/>
          </w:tcPr>
          <w:p w:rsidR="009513CA" w:rsidRPr="00140644" w:rsidRDefault="009513CA" w:rsidP="009513CA">
            <w:pPr>
              <w:autoSpaceDE w:val="0"/>
              <w:autoSpaceDN w:val="0"/>
              <w:adjustRightInd w:val="0"/>
              <w:spacing w:line="300" w:lineRule="exact"/>
              <w:ind w:leftChars="57" w:left="120" w:right="23" w:firstLineChars="200" w:firstLine="420"/>
              <w:rPr>
                <w:rFonts w:ascii="宋体" w:cs="仿宋_GB2312"/>
                <w:color w:val="000000"/>
                <w:szCs w:val="21"/>
              </w:rPr>
            </w:pPr>
            <w:r w:rsidRPr="00140644">
              <w:rPr>
                <w:rFonts w:ascii="宋体" w:hAnsi="宋体" w:cs="仿宋_GB2312" w:hint="eastAsia"/>
                <w:color w:val="000000"/>
                <w:szCs w:val="21"/>
              </w:rPr>
              <w:t>围绕丝路枢纽、商贸之都、智造强市、文化名城、旅居福地等功能定位，聚焦产业转型升级、打造全国性综合交通枢纽、都市区共建共享、生态绿色发展、民生共享发展五大战略支点，谋划安排重大建设项目</w:t>
            </w:r>
            <w:r w:rsidRPr="00140644">
              <w:rPr>
                <w:rFonts w:ascii="宋体" w:hAnsi="宋体" w:cs="仿宋_GB2312"/>
                <w:color w:val="000000"/>
                <w:szCs w:val="21"/>
              </w:rPr>
              <w:t>900</w:t>
            </w:r>
            <w:r w:rsidRPr="00140644">
              <w:rPr>
                <w:rFonts w:ascii="宋体" w:hAnsi="宋体" w:cs="仿宋_GB2312" w:hint="eastAsia"/>
                <w:color w:val="000000"/>
                <w:szCs w:val="21"/>
              </w:rPr>
              <w:t>个左右，力争完成项目投资</w:t>
            </w:r>
            <w:r w:rsidRPr="00140644">
              <w:rPr>
                <w:rFonts w:ascii="宋体" w:hAnsi="宋体" w:cs="仿宋_GB2312"/>
                <w:color w:val="000000"/>
                <w:szCs w:val="21"/>
              </w:rPr>
              <w:t>6000</w:t>
            </w:r>
            <w:r w:rsidRPr="00140644">
              <w:rPr>
                <w:rFonts w:ascii="宋体" w:hAnsi="宋体" w:cs="仿宋_GB2312" w:hint="eastAsia"/>
                <w:color w:val="000000"/>
                <w:szCs w:val="21"/>
              </w:rPr>
              <w:t>亿元以上。</w:t>
            </w:r>
          </w:p>
          <w:p w:rsidR="009513CA" w:rsidRPr="00140644" w:rsidRDefault="009513CA" w:rsidP="009513CA">
            <w:pPr>
              <w:autoSpaceDE w:val="0"/>
              <w:autoSpaceDN w:val="0"/>
              <w:adjustRightInd w:val="0"/>
              <w:spacing w:line="300" w:lineRule="exact"/>
              <w:ind w:right="22" w:firstLineChars="200" w:firstLine="420"/>
              <w:rPr>
                <w:rFonts w:ascii="宋体" w:cs="仿宋_GB2312"/>
                <w:color w:val="000000"/>
                <w:szCs w:val="21"/>
              </w:rPr>
            </w:pPr>
            <w:r w:rsidRPr="00140644">
              <w:rPr>
                <w:rFonts w:ascii="宋体" w:hAnsi="宋体" w:cs="仿宋_GB2312"/>
                <w:color w:val="000000"/>
                <w:szCs w:val="21"/>
              </w:rPr>
              <w:t>——</w:t>
            </w:r>
            <w:r w:rsidRPr="00140644">
              <w:rPr>
                <w:rFonts w:ascii="宋体" w:hAnsi="宋体" w:cs="仿宋_GB2312" w:hint="eastAsia"/>
                <w:color w:val="000000"/>
                <w:szCs w:val="21"/>
              </w:rPr>
              <w:t>产业转型领域重大项目</w:t>
            </w:r>
            <w:r w:rsidRPr="00140644">
              <w:rPr>
                <w:rFonts w:ascii="宋体" w:hAnsi="宋体" w:cs="仿宋_GB2312"/>
                <w:color w:val="000000"/>
                <w:szCs w:val="21"/>
              </w:rPr>
              <w:t>300</w:t>
            </w:r>
            <w:r w:rsidRPr="00140644">
              <w:rPr>
                <w:rFonts w:ascii="宋体" w:hAnsi="宋体" w:cs="仿宋_GB2312" w:hint="eastAsia"/>
                <w:color w:val="000000"/>
                <w:szCs w:val="21"/>
              </w:rPr>
              <w:t>个左右，计划完成投资</w:t>
            </w:r>
            <w:r w:rsidRPr="00140644">
              <w:rPr>
                <w:rFonts w:ascii="宋体" w:hAnsi="宋体" w:cs="仿宋_GB2312"/>
                <w:color w:val="000000"/>
                <w:szCs w:val="21"/>
              </w:rPr>
              <w:t>2000</w:t>
            </w:r>
            <w:r w:rsidRPr="00140644">
              <w:rPr>
                <w:rFonts w:ascii="宋体" w:hAnsi="宋体" w:cs="仿宋_GB2312" w:hint="eastAsia"/>
                <w:color w:val="000000"/>
                <w:szCs w:val="21"/>
              </w:rPr>
              <w:t>亿元。</w:t>
            </w:r>
          </w:p>
          <w:p w:rsidR="009513CA" w:rsidRPr="00140644" w:rsidRDefault="009513CA" w:rsidP="009513CA">
            <w:pPr>
              <w:autoSpaceDE w:val="0"/>
              <w:autoSpaceDN w:val="0"/>
              <w:adjustRightInd w:val="0"/>
              <w:spacing w:line="300" w:lineRule="exact"/>
              <w:ind w:right="22" w:firstLineChars="200" w:firstLine="420"/>
              <w:rPr>
                <w:rFonts w:ascii="宋体" w:cs="仿宋_GB2312"/>
                <w:color w:val="000000"/>
                <w:szCs w:val="21"/>
              </w:rPr>
            </w:pPr>
            <w:r w:rsidRPr="00140644">
              <w:rPr>
                <w:rFonts w:ascii="宋体" w:hAnsi="宋体" w:cs="仿宋_GB2312"/>
                <w:color w:val="000000"/>
                <w:szCs w:val="21"/>
              </w:rPr>
              <w:t>——</w:t>
            </w:r>
            <w:r w:rsidRPr="00140644">
              <w:rPr>
                <w:rFonts w:ascii="宋体" w:hAnsi="宋体" w:cs="仿宋_GB2312" w:hint="eastAsia"/>
                <w:color w:val="000000"/>
                <w:szCs w:val="21"/>
              </w:rPr>
              <w:t>基础设施领域重大项目</w:t>
            </w:r>
            <w:r w:rsidRPr="00140644">
              <w:rPr>
                <w:rFonts w:ascii="宋体" w:hAnsi="宋体" w:cs="仿宋_GB2312"/>
                <w:color w:val="000000"/>
                <w:szCs w:val="21"/>
              </w:rPr>
              <w:t>250</w:t>
            </w:r>
            <w:r w:rsidRPr="00140644">
              <w:rPr>
                <w:rFonts w:ascii="宋体" w:hAnsi="宋体" w:cs="仿宋_GB2312" w:hint="eastAsia"/>
                <w:color w:val="000000"/>
                <w:szCs w:val="21"/>
              </w:rPr>
              <w:t>个左右，计划完成投资</w:t>
            </w:r>
            <w:r w:rsidRPr="00140644">
              <w:rPr>
                <w:rFonts w:ascii="宋体" w:hAnsi="宋体" w:cs="仿宋_GB2312"/>
                <w:color w:val="000000"/>
                <w:szCs w:val="21"/>
              </w:rPr>
              <w:t>2000</w:t>
            </w:r>
            <w:r w:rsidRPr="00140644">
              <w:rPr>
                <w:rFonts w:ascii="宋体" w:hAnsi="宋体" w:cs="仿宋_GB2312" w:hint="eastAsia"/>
                <w:color w:val="000000"/>
                <w:szCs w:val="21"/>
              </w:rPr>
              <w:t>亿元。</w:t>
            </w:r>
          </w:p>
          <w:p w:rsidR="009513CA" w:rsidRPr="00140644" w:rsidRDefault="009513CA" w:rsidP="009513CA">
            <w:pPr>
              <w:autoSpaceDE w:val="0"/>
              <w:autoSpaceDN w:val="0"/>
              <w:adjustRightInd w:val="0"/>
              <w:spacing w:line="300" w:lineRule="exact"/>
              <w:ind w:right="22" w:firstLineChars="200" w:firstLine="420"/>
              <w:rPr>
                <w:rFonts w:ascii="宋体" w:cs="仿宋_GB2312"/>
                <w:color w:val="000000"/>
                <w:szCs w:val="21"/>
              </w:rPr>
            </w:pPr>
            <w:r w:rsidRPr="00140644">
              <w:rPr>
                <w:rFonts w:ascii="宋体" w:hAnsi="宋体" w:cs="仿宋_GB2312"/>
                <w:color w:val="000000"/>
                <w:szCs w:val="21"/>
              </w:rPr>
              <w:t>——</w:t>
            </w:r>
            <w:r w:rsidRPr="00140644">
              <w:rPr>
                <w:rFonts w:ascii="宋体" w:hAnsi="宋体" w:cs="仿宋_GB2312" w:hint="eastAsia"/>
                <w:color w:val="000000"/>
                <w:szCs w:val="21"/>
              </w:rPr>
              <w:t>城乡统筹领域重大项目</w:t>
            </w:r>
            <w:r w:rsidRPr="00140644">
              <w:rPr>
                <w:rFonts w:ascii="宋体" w:hAnsi="宋体" w:cs="仿宋_GB2312"/>
                <w:color w:val="000000"/>
                <w:szCs w:val="21"/>
              </w:rPr>
              <w:t>200</w:t>
            </w:r>
            <w:r w:rsidRPr="00140644">
              <w:rPr>
                <w:rFonts w:ascii="宋体" w:hAnsi="宋体" w:cs="仿宋_GB2312" w:hint="eastAsia"/>
                <w:color w:val="000000"/>
                <w:szCs w:val="21"/>
              </w:rPr>
              <w:t>个左右，计划完成投资</w:t>
            </w:r>
            <w:r w:rsidRPr="00140644">
              <w:rPr>
                <w:rFonts w:ascii="宋体" w:hAnsi="宋体" w:cs="仿宋_GB2312"/>
                <w:color w:val="000000"/>
                <w:szCs w:val="21"/>
              </w:rPr>
              <w:t>1500</w:t>
            </w:r>
            <w:r w:rsidRPr="00140644">
              <w:rPr>
                <w:rFonts w:ascii="宋体" w:hAnsi="宋体" w:cs="仿宋_GB2312" w:hint="eastAsia"/>
                <w:color w:val="000000"/>
                <w:szCs w:val="21"/>
              </w:rPr>
              <w:t>亿元。</w:t>
            </w:r>
          </w:p>
          <w:p w:rsidR="009513CA" w:rsidRPr="00140644" w:rsidRDefault="009513CA" w:rsidP="009513CA">
            <w:pPr>
              <w:spacing w:line="300" w:lineRule="exact"/>
              <w:ind w:firstLineChars="200" w:firstLine="420"/>
              <w:rPr>
                <w:rFonts w:ascii="宋体" w:cs="仿宋_GB2312"/>
                <w:color w:val="000000"/>
                <w:szCs w:val="21"/>
              </w:rPr>
            </w:pPr>
            <w:r w:rsidRPr="00140644">
              <w:rPr>
                <w:rFonts w:ascii="宋体" w:hAnsi="宋体" w:cs="仿宋_GB2312"/>
                <w:color w:val="000000"/>
                <w:szCs w:val="21"/>
              </w:rPr>
              <w:t>——</w:t>
            </w:r>
            <w:r w:rsidRPr="00140644">
              <w:rPr>
                <w:rFonts w:ascii="宋体" w:hAnsi="宋体" w:cs="仿宋_GB2312" w:hint="eastAsia"/>
                <w:color w:val="000000"/>
                <w:szCs w:val="21"/>
              </w:rPr>
              <w:t>生态环保领域重大项目</w:t>
            </w:r>
            <w:r w:rsidRPr="00140644">
              <w:rPr>
                <w:rFonts w:ascii="宋体" w:hAnsi="宋体" w:cs="仿宋_GB2312"/>
                <w:color w:val="000000"/>
                <w:szCs w:val="21"/>
              </w:rPr>
              <w:t>50</w:t>
            </w:r>
            <w:r w:rsidRPr="00140644">
              <w:rPr>
                <w:rFonts w:ascii="宋体" w:hAnsi="宋体" w:cs="仿宋_GB2312" w:hint="eastAsia"/>
                <w:color w:val="000000"/>
                <w:szCs w:val="21"/>
              </w:rPr>
              <w:t>个左右，计划完成投资</w:t>
            </w:r>
            <w:r w:rsidRPr="00140644">
              <w:rPr>
                <w:rFonts w:ascii="宋体" w:hAnsi="宋体" w:cs="仿宋_GB2312"/>
                <w:color w:val="000000"/>
                <w:szCs w:val="21"/>
              </w:rPr>
              <w:t>150</w:t>
            </w:r>
            <w:r w:rsidRPr="00140644">
              <w:rPr>
                <w:rFonts w:ascii="宋体" w:hAnsi="宋体" w:cs="仿宋_GB2312" w:hint="eastAsia"/>
                <w:color w:val="000000"/>
                <w:szCs w:val="21"/>
              </w:rPr>
              <w:t>亿元。</w:t>
            </w:r>
          </w:p>
          <w:p w:rsidR="009513CA" w:rsidRPr="00140644" w:rsidRDefault="009513CA" w:rsidP="007A4047">
            <w:pPr>
              <w:spacing w:afterLines="50" w:after="120" w:line="300" w:lineRule="exact"/>
              <w:ind w:firstLineChars="200" w:firstLine="420"/>
              <w:rPr>
                <w:rFonts w:ascii="宋体"/>
                <w:color w:val="000000"/>
                <w:sz w:val="24"/>
                <w:szCs w:val="24"/>
              </w:rPr>
            </w:pPr>
            <w:r w:rsidRPr="00140644">
              <w:rPr>
                <w:rFonts w:ascii="宋体" w:hAnsi="宋体" w:cs="仿宋_GB2312"/>
                <w:color w:val="000000"/>
                <w:szCs w:val="21"/>
              </w:rPr>
              <w:t>——</w:t>
            </w:r>
            <w:r w:rsidRPr="00140644">
              <w:rPr>
                <w:rFonts w:ascii="宋体" w:hAnsi="宋体" w:cs="仿宋_GB2312" w:hint="eastAsia"/>
                <w:color w:val="000000"/>
                <w:szCs w:val="21"/>
              </w:rPr>
              <w:t>公共服务领域重大项目</w:t>
            </w:r>
            <w:r w:rsidRPr="00140644">
              <w:rPr>
                <w:rFonts w:ascii="宋体" w:hAnsi="宋体" w:cs="仿宋_GB2312"/>
                <w:color w:val="000000"/>
                <w:szCs w:val="21"/>
              </w:rPr>
              <w:t>100</w:t>
            </w:r>
            <w:r w:rsidRPr="00140644">
              <w:rPr>
                <w:rFonts w:ascii="宋体" w:hAnsi="宋体" w:cs="仿宋_GB2312" w:hint="eastAsia"/>
                <w:color w:val="000000"/>
                <w:szCs w:val="21"/>
              </w:rPr>
              <w:t>个左右，计划完成投资</w:t>
            </w:r>
            <w:r w:rsidRPr="00140644">
              <w:rPr>
                <w:rFonts w:ascii="宋体" w:hAnsi="宋体" w:cs="仿宋_GB2312"/>
                <w:color w:val="000000"/>
                <w:szCs w:val="21"/>
              </w:rPr>
              <w:t>500</w:t>
            </w:r>
            <w:r w:rsidRPr="00140644">
              <w:rPr>
                <w:rFonts w:ascii="宋体" w:hAnsi="宋体" w:cs="仿宋_GB2312" w:hint="eastAsia"/>
                <w:color w:val="000000"/>
                <w:szCs w:val="21"/>
              </w:rPr>
              <w:t>亿元。</w:t>
            </w:r>
          </w:p>
        </w:tc>
      </w:tr>
    </w:tbl>
    <w:p w:rsidR="009513CA" w:rsidRPr="00140644" w:rsidRDefault="009513CA" w:rsidP="009513CA">
      <w:pPr>
        <w:spacing w:line="400" w:lineRule="exact"/>
        <w:ind w:firstLineChars="200" w:firstLine="504"/>
        <w:rPr>
          <w:rFonts w:ascii="宋体"/>
          <w:color w:val="000000"/>
          <w:spacing w:val="6"/>
          <w:sz w:val="24"/>
          <w:szCs w:val="24"/>
        </w:rPr>
      </w:pPr>
      <w:bookmarkStart w:id="185" w:name="_Toc13157"/>
      <w:bookmarkStart w:id="186" w:name="_Toc10751"/>
      <w:bookmarkStart w:id="187" w:name="_Toc24799"/>
      <w:bookmarkStart w:id="188" w:name="_Toc18487"/>
      <w:bookmarkStart w:id="189" w:name="_Toc15884"/>
      <w:bookmarkStart w:id="190" w:name="_Toc5581"/>
      <w:bookmarkStart w:id="191" w:name="_Toc567"/>
      <w:bookmarkStart w:id="192" w:name="_Toc19904"/>
      <w:bookmarkStart w:id="193" w:name="_Toc732"/>
      <w:bookmarkStart w:id="194" w:name="_Toc7610"/>
      <w:bookmarkStart w:id="195" w:name="_Toc299"/>
      <w:bookmarkStart w:id="196" w:name="_Toc24955"/>
      <w:bookmarkStart w:id="197" w:name="_Toc19042"/>
      <w:bookmarkStart w:id="198" w:name="_Toc7111"/>
      <w:bookmarkStart w:id="199" w:name="_Toc2488"/>
      <w:bookmarkStart w:id="200" w:name="_Toc10090"/>
      <w:bookmarkStart w:id="201" w:name="_Toc3850"/>
      <w:bookmarkStart w:id="202" w:name="_Toc6856"/>
      <w:bookmarkStart w:id="203" w:name="_Toc27589"/>
      <w:bookmarkStart w:id="204" w:name="_Toc2305"/>
      <w:bookmarkStart w:id="205" w:name="_Toc6309"/>
      <w:bookmarkStart w:id="206" w:name="_Toc13040"/>
      <w:r w:rsidRPr="00140644">
        <w:rPr>
          <w:rFonts w:ascii="黑体" w:eastAsia="黑体" w:hAnsi="宋体" w:hint="eastAsia"/>
          <w:color w:val="000000"/>
          <w:spacing w:val="6"/>
          <w:sz w:val="24"/>
          <w:szCs w:val="24"/>
        </w:rPr>
        <w:t>发挥出口对增长的促进作用。</w:t>
      </w:r>
      <w:r w:rsidRPr="00140644">
        <w:rPr>
          <w:rFonts w:ascii="宋体" w:hAnsi="宋体" w:hint="eastAsia"/>
          <w:color w:val="000000"/>
          <w:spacing w:val="6"/>
          <w:sz w:val="24"/>
          <w:szCs w:val="24"/>
        </w:rPr>
        <w:t>畅通对外开放通道，充分发挥金义综合保税区、义乌国际保税物流中心（</w:t>
      </w:r>
      <w:r w:rsidRPr="00140644">
        <w:rPr>
          <w:rFonts w:ascii="宋体" w:hAnsi="宋体"/>
          <w:color w:val="000000"/>
          <w:spacing w:val="6"/>
          <w:sz w:val="24"/>
          <w:szCs w:val="24"/>
        </w:rPr>
        <w:t>B</w:t>
      </w:r>
      <w:r w:rsidRPr="00140644">
        <w:rPr>
          <w:rFonts w:ascii="宋体" w:hAnsi="宋体" w:hint="eastAsia"/>
          <w:color w:val="000000"/>
          <w:spacing w:val="6"/>
          <w:sz w:val="24"/>
          <w:szCs w:val="24"/>
        </w:rPr>
        <w:t>型）出口平台作用，提升义博会、中国五金博览会等重大展会质量，推动货物出口、进口和服务贸易协调发展。立足产业创新转型，优化出口商品结构，打造以技术、品牌、质量为核心的出口竞争新优势。积极探索外贸商业模式创新，充分发挥市场采购、跨境电子商务、外贸综合服务等新型外贸商业模式优势，提升金华外贸出口在全省份额。努力完善与国际接轨的服务业标准化体系、服务贸易的统计体系。</w:t>
      </w:r>
    </w:p>
    <w:p w:rsidR="009513CA" w:rsidRPr="00140644" w:rsidRDefault="009513CA" w:rsidP="009C00FA">
      <w:pPr>
        <w:ind w:firstLineChars="200" w:firstLine="504"/>
        <w:jc w:val="center"/>
        <w:rPr>
          <w:rFonts w:ascii="宋体"/>
          <w:color w:val="000000"/>
          <w:spacing w:val="6"/>
          <w:sz w:val="24"/>
          <w:szCs w:val="24"/>
        </w:rPr>
      </w:pPr>
    </w:p>
    <w:p w:rsidR="009513CA" w:rsidRPr="00140644" w:rsidRDefault="009513CA" w:rsidP="0050771C">
      <w:pPr>
        <w:ind w:firstLineChars="200" w:firstLine="480"/>
        <w:jc w:val="center"/>
        <w:rPr>
          <w:rFonts w:ascii="宋体" w:cs="方正小标宋简体"/>
          <w:bCs/>
          <w:color w:val="000000"/>
          <w:sz w:val="24"/>
          <w:szCs w:val="24"/>
        </w:rPr>
      </w:pPr>
      <w:bookmarkStart w:id="207" w:name="_Toc444270174"/>
    </w:p>
    <w:p w:rsidR="009513CA" w:rsidRPr="00140644" w:rsidRDefault="009513CA" w:rsidP="009C00FA">
      <w:pPr>
        <w:ind w:firstLineChars="200" w:firstLine="720"/>
        <w:rPr>
          <w:rFonts w:ascii="宋体" w:cs="方正小标宋简体"/>
          <w:bCs/>
          <w:color w:val="000000"/>
          <w:sz w:val="24"/>
          <w:szCs w:val="24"/>
        </w:rPr>
      </w:pPr>
      <w:r w:rsidRPr="00140644">
        <w:rPr>
          <w:rFonts w:ascii="黑体" w:eastAsia="黑体" w:hAnsi="宋体" w:cs="方正小标宋简体" w:hint="eastAsia"/>
          <w:bCs/>
          <w:color w:val="000000"/>
          <w:sz w:val="36"/>
          <w:szCs w:val="36"/>
        </w:rPr>
        <w:t>三、更好发挥改革牵引作用</w:t>
      </w:r>
      <w:bookmarkEnd w:id="207"/>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20" w:lineRule="exact"/>
        <w:ind w:firstLineChars="200" w:firstLine="480"/>
        <w:rPr>
          <w:rFonts w:ascii="宋体"/>
          <w:color w:val="000000"/>
          <w:sz w:val="24"/>
          <w:szCs w:val="24"/>
        </w:rPr>
      </w:pPr>
      <w:r w:rsidRPr="00140644">
        <w:rPr>
          <w:rFonts w:ascii="宋体" w:hAnsi="宋体" w:hint="eastAsia"/>
          <w:color w:val="000000"/>
          <w:sz w:val="24"/>
          <w:szCs w:val="24"/>
        </w:rPr>
        <w:t>围绕市场在资源配置中的决定性作用和更好发挥政府作用，从广度和深度上推进市场化改革。以省部级以上各类改革试点为抓手，以深化经济体制改革为重点，以政府自身改革为保障，协同推进其他领域改革，建立起适应经济发展新常态的体制机制。</w:t>
      </w:r>
    </w:p>
    <w:p w:rsidR="009513CA" w:rsidRPr="00140644" w:rsidRDefault="009513CA" w:rsidP="007A4047">
      <w:pPr>
        <w:spacing w:beforeLines="50" w:before="120" w:afterLines="50" w:after="120" w:line="420" w:lineRule="exact"/>
        <w:ind w:firstLineChars="200" w:firstLine="560"/>
        <w:outlineLvl w:val="1"/>
        <w:rPr>
          <w:rFonts w:ascii="黑体" w:eastAsia="黑体" w:hAnsi="宋体" w:cs="楷体_GB2312"/>
          <w:bCs/>
          <w:color w:val="000000"/>
          <w:sz w:val="28"/>
          <w:szCs w:val="28"/>
        </w:rPr>
      </w:pPr>
      <w:bookmarkStart w:id="208" w:name="_Toc444270175"/>
      <w:r w:rsidRPr="00140644">
        <w:rPr>
          <w:rFonts w:ascii="黑体" w:eastAsia="黑体" w:hAnsi="宋体" w:cs="楷体_GB2312" w:hint="eastAsia"/>
          <w:bCs/>
          <w:color w:val="000000"/>
          <w:sz w:val="28"/>
          <w:szCs w:val="28"/>
        </w:rPr>
        <w:t>（一）全力推进重大改革试点</w:t>
      </w:r>
      <w:bookmarkEnd w:id="208"/>
    </w:p>
    <w:p w:rsidR="009513CA" w:rsidRPr="00140644" w:rsidRDefault="009513CA" w:rsidP="009C00FA">
      <w:pPr>
        <w:spacing w:line="420" w:lineRule="exact"/>
        <w:ind w:firstLineChars="200" w:firstLine="480"/>
        <w:rPr>
          <w:rFonts w:ascii="宋体"/>
          <w:color w:val="000000"/>
          <w:sz w:val="24"/>
          <w:szCs w:val="24"/>
        </w:rPr>
      </w:pPr>
      <w:r w:rsidRPr="00140644">
        <w:rPr>
          <w:rFonts w:ascii="黑体" w:eastAsia="黑体" w:hAnsi="宋体" w:hint="eastAsia"/>
          <w:color w:val="000000"/>
          <w:sz w:val="24"/>
          <w:szCs w:val="24"/>
        </w:rPr>
        <w:t>深入推进义乌国际贸易综合改革试点。</w:t>
      </w:r>
      <w:r w:rsidRPr="00140644">
        <w:rPr>
          <w:rFonts w:ascii="宋体" w:hAnsi="宋体" w:hint="eastAsia"/>
          <w:color w:val="000000"/>
          <w:sz w:val="24"/>
          <w:szCs w:val="24"/>
        </w:rPr>
        <w:t>完善市场采购贸易方式配套监管办法，深化贸易、物流、通关等关键环节便利化改革，争取市场采购贸易方式扩展到周边区域。创新完善通关、结汇、退税等机制，加快形成适合小商品特点的跨境电子商务新模式。建立电子商务出口新型监管模式，推动一般贸易、市场采购、跨境电商融合发展。进出口环节实行单一窗口管理，建立内外贸一体化的商品质量监管体制机制。集中相关涉外服务事项，实现外商“一站式”全服务功能。</w:t>
      </w:r>
    </w:p>
    <w:p w:rsidR="009513CA" w:rsidRPr="00140644" w:rsidRDefault="009513CA" w:rsidP="009C00FA">
      <w:pPr>
        <w:spacing w:line="420" w:lineRule="exact"/>
        <w:ind w:firstLineChars="200" w:firstLine="480"/>
        <w:rPr>
          <w:rFonts w:ascii="宋体"/>
          <w:color w:val="000000"/>
          <w:sz w:val="24"/>
          <w:szCs w:val="24"/>
        </w:rPr>
      </w:pPr>
      <w:r w:rsidRPr="00140644">
        <w:rPr>
          <w:rFonts w:ascii="黑体" w:eastAsia="黑体" w:hAnsi="宋体" w:hint="eastAsia"/>
          <w:color w:val="000000"/>
          <w:sz w:val="24"/>
          <w:szCs w:val="24"/>
        </w:rPr>
        <w:t>全面协调推进浦江县“四个全面”战略布局试点。</w:t>
      </w:r>
      <w:r w:rsidRPr="00140644">
        <w:rPr>
          <w:rFonts w:ascii="宋体" w:hAnsi="宋体" w:hint="eastAsia"/>
          <w:color w:val="000000"/>
          <w:sz w:val="24"/>
          <w:szCs w:val="24"/>
        </w:rPr>
        <w:t>坚持改革创新、内生发展，大胆探索、先行先试，推动转型升级，完善体制机制，健全民主法治，增强各级党组织的凝聚力和战斗力，提高人民群众的获得感和幸福感，全面提升发展水平，把浦江县打造成全面建成小康社会样板区、全面深化改革先行区、全面深化法治建设示范区、全面从严治党标杆，为全省县域协调推进“四个全面”战略布局提供示范。</w:t>
      </w:r>
    </w:p>
    <w:p w:rsidR="009513CA" w:rsidRPr="00140644" w:rsidRDefault="009513CA" w:rsidP="009C00FA">
      <w:pPr>
        <w:spacing w:line="420" w:lineRule="exact"/>
        <w:ind w:firstLineChars="200" w:firstLine="480"/>
        <w:rPr>
          <w:rFonts w:ascii="宋体"/>
          <w:color w:val="000000"/>
          <w:sz w:val="24"/>
          <w:szCs w:val="24"/>
        </w:rPr>
      </w:pPr>
      <w:r w:rsidRPr="00140644">
        <w:rPr>
          <w:rFonts w:ascii="黑体" w:eastAsia="黑体" w:hAnsi="宋体" w:hint="eastAsia"/>
          <w:color w:val="000000"/>
          <w:sz w:val="24"/>
          <w:szCs w:val="24"/>
        </w:rPr>
        <w:t>深化资源要素市场化配置改革。</w:t>
      </w:r>
      <w:r w:rsidRPr="00140644">
        <w:rPr>
          <w:rFonts w:ascii="宋体" w:hAnsi="宋体" w:hint="eastAsia"/>
          <w:color w:val="000000"/>
          <w:sz w:val="24"/>
          <w:szCs w:val="24"/>
        </w:rPr>
        <w:t>以“四破攻坚”专项行动为抓手，深化资源要素市场化配置改革在金华的实践。建立健全分类分档、公平排序、动态管理的亩产综合绩效评价体系，完善闲置低效用地再开发利用、低效用地退出等土地配置政策，促进资源要素向重大平台、重点项目集中。完善差别化资源要素价格机制，建立和完善差别化电价、差别化水价、污水处理复合计价收费、初始排污权有偿使用等制度，全面推行碳排放权、排污权交易制度，倒逼落后产能淘汰退出。按照《公共资源交易目录》的要求，推进用地、用能、水权、排污权等资源要素市场化配置，探索推进跨区域有序流动。</w:t>
      </w:r>
    </w:p>
    <w:p w:rsidR="009513CA" w:rsidRPr="00140644" w:rsidRDefault="009513CA" w:rsidP="007A4047">
      <w:pPr>
        <w:spacing w:beforeLines="50" w:before="120" w:afterLines="50" w:after="120" w:line="420" w:lineRule="exact"/>
        <w:ind w:firstLineChars="200" w:firstLine="560"/>
        <w:outlineLvl w:val="1"/>
        <w:rPr>
          <w:rFonts w:ascii="黑体" w:eastAsia="黑体" w:hAnsi="宋体" w:cs="楷体_GB2312"/>
          <w:bCs/>
          <w:color w:val="000000"/>
          <w:sz w:val="28"/>
          <w:szCs w:val="28"/>
        </w:rPr>
      </w:pPr>
      <w:bookmarkStart w:id="209" w:name="_Toc444270176"/>
      <w:r w:rsidRPr="00140644">
        <w:rPr>
          <w:rFonts w:ascii="黑体" w:eastAsia="黑体" w:hAnsi="宋体" w:cs="楷体_GB2312" w:hint="eastAsia"/>
          <w:bCs/>
          <w:color w:val="000000"/>
          <w:sz w:val="28"/>
          <w:szCs w:val="28"/>
        </w:rPr>
        <w:t>（二）深化市场化经济体制改革</w:t>
      </w:r>
      <w:bookmarkEnd w:id="209"/>
    </w:p>
    <w:p w:rsidR="009513CA" w:rsidRPr="00140644" w:rsidRDefault="009513CA" w:rsidP="009C00FA">
      <w:pPr>
        <w:spacing w:line="420" w:lineRule="exact"/>
        <w:ind w:firstLineChars="200" w:firstLine="480"/>
        <w:rPr>
          <w:rFonts w:ascii="宋体"/>
          <w:color w:val="000000"/>
          <w:sz w:val="24"/>
          <w:szCs w:val="24"/>
        </w:rPr>
      </w:pPr>
      <w:r w:rsidRPr="00140644">
        <w:rPr>
          <w:rFonts w:ascii="黑体" w:eastAsia="黑体" w:hAnsi="宋体" w:hint="eastAsia"/>
          <w:color w:val="000000"/>
          <w:sz w:val="24"/>
          <w:szCs w:val="24"/>
        </w:rPr>
        <w:t>加快金融改革创新。</w:t>
      </w:r>
      <w:r w:rsidRPr="00140644">
        <w:rPr>
          <w:rFonts w:ascii="宋体" w:hAnsi="宋体" w:hint="eastAsia"/>
          <w:color w:val="000000"/>
          <w:sz w:val="24"/>
          <w:szCs w:val="24"/>
        </w:rPr>
        <w:t>争取设立民营银行，申领“义支付”牌照，加快推进金融便利化。加快设立消费金融公司、专业性保险公司等新型金融机构，规范发展互联网金融。大力支持企业上市融资，拓宽直接融资渠道，发展股权投资、风险投资，争取开展股权众筹融资试点。推进债权融资，大力发行地方政府市政债、项目收益债、公司债券、小微企业扶持债等产品。创新地方金融监管制度，有效防范金融风险。鼓励投融资平台参与市场化运作，积极构建政府资产证券化、政府投资基金、政府投资公司等多元化的投融资体制和资本运作机制。</w:t>
      </w:r>
    </w:p>
    <w:p w:rsidR="009513CA" w:rsidRPr="00140644" w:rsidRDefault="009513CA" w:rsidP="009C00FA">
      <w:pPr>
        <w:spacing w:line="420" w:lineRule="exact"/>
        <w:ind w:firstLineChars="200" w:firstLine="480"/>
        <w:rPr>
          <w:rFonts w:ascii="宋体"/>
          <w:color w:val="000000"/>
          <w:sz w:val="24"/>
          <w:szCs w:val="24"/>
        </w:rPr>
      </w:pPr>
      <w:r w:rsidRPr="00140644">
        <w:rPr>
          <w:rFonts w:ascii="黑体" w:eastAsia="黑体" w:hAnsi="宋体" w:hint="eastAsia"/>
          <w:color w:val="000000"/>
          <w:sz w:val="24"/>
          <w:szCs w:val="24"/>
        </w:rPr>
        <w:t>推进价格机制改革。</w:t>
      </w:r>
      <w:r w:rsidRPr="00140644">
        <w:rPr>
          <w:rFonts w:ascii="宋体" w:hAnsi="宋体" w:hint="eastAsia"/>
          <w:color w:val="000000"/>
          <w:sz w:val="24"/>
          <w:szCs w:val="24"/>
        </w:rPr>
        <w:t>着力推进环境保护、医疗服务、教育、交通运输等重点领域价格改革，完善农产品价格形成机制，加快资源性产品价格市场化改革，逐步理顺医疗服务比价关系，放开竞争性环节价格，充分发挥市场决定价格作用。加强市场价格监测预警，加强价格监管，规范价格秩序，切实保护消费者合法权益。</w:t>
      </w:r>
    </w:p>
    <w:p w:rsidR="009513CA" w:rsidRPr="00140644" w:rsidRDefault="009513CA" w:rsidP="009C00FA">
      <w:pPr>
        <w:spacing w:line="420" w:lineRule="exact"/>
        <w:ind w:firstLineChars="200" w:firstLine="496"/>
        <w:rPr>
          <w:rFonts w:ascii="宋体"/>
          <w:color w:val="000000"/>
          <w:spacing w:val="4"/>
          <w:sz w:val="24"/>
          <w:szCs w:val="24"/>
        </w:rPr>
      </w:pPr>
      <w:r w:rsidRPr="00140644">
        <w:rPr>
          <w:rFonts w:ascii="黑体" w:eastAsia="黑体" w:hAnsi="宋体" w:hint="eastAsia"/>
          <w:color w:val="000000"/>
          <w:spacing w:val="4"/>
          <w:sz w:val="24"/>
          <w:szCs w:val="24"/>
        </w:rPr>
        <w:t>推进农村集体产权制度改革。</w:t>
      </w:r>
      <w:r w:rsidRPr="00140644">
        <w:rPr>
          <w:rFonts w:ascii="宋体" w:hAnsi="宋体" w:hint="eastAsia"/>
          <w:color w:val="000000"/>
          <w:spacing w:val="4"/>
          <w:sz w:val="24"/>
          <w:szCs w:val="24"/>
        </w:rPr>
        <w:t>全面推进“三权到人（户）、权跟人（户）走”改革，完成农村土地承包经营权确权登记颁证工作。通过确权、登记、颁证，保证农民土地承包经营权、农户宅基地用益物权、农民对集体资产股份权。推进农村产权流转交易市场建设，建立健全农村产权综合交易服务平台，支持和鼓励农村承包土地经营权抵押贷款试点、农村“三权”保证保险贷款试点。推进农房产权制度改革，实现农民住房财产权抵押、担保、转让。积极开展农村土地综合整治和城乡建设用地增减挂钩，探索推进农村集体经营性建设用地出让、租赁、入股，逐步实现与国有土地同等入市、同权同价。深化林权制度改革，完善林权流转机制。</w:t>
      </w:r>
    </w:p>
    <w:p w:rsidR="009513CA" w:rsidRPr="00140644" w:rsidRDefault="009513CA" w:rsidP="009C00FA">
      <w:pPr>
        <w:spacing w:line="420" w:lineRule="exact"/>
        <w:ind w:firstLineChars="200" w:firstLine="480"/>
        <w:rPr>
          <w:rFonts w:ascii="宋体"/>
          <w:color w:val="000000"/>
          <w:sz w:val="24"/>
          <w:szCs w:val="24"/>
        </w:rPr>
      </w:pPr>
      <w:r w:rsidRPr="00140644">
        <w:rPr>
          <w:rFonts w:ascii="黑体" w:eastAsia="黑体" w:hAnsi="宋体" w:hint="eastAsia"/>
          <w:color w:val="000000"/>
          <w:sz w:val="24"/>
          <w:szCs w:val="24"/>
        </w:rPr>
        <w:t>深化国有企业改革。</w:t>
      </w:r>
      <w:r w:rsidRPr="00140644">
        <w:rPr>
          <w:rFonts w:ascii="宋体" w:hAnsi="宋体" w:hint="eastAsia"/>
          <w:color w:val="000000"/>
          <w:sz w:val="24"/>
          <w:szCs w:val="24"/>
        </w:rPr>
        <w:t>完善国有资产管理体制，形成以管资本为主的国资监管体系。积极发展混合所有制经济，推进国企资源整合，支持企业上市融资、对外投资和并购重组，打造一批国有企业集团。改革国有资本授权经营体制，大力推进国有平台公司更多利用债券、基金、信托等多层次资本市场。推动国有企业完善现代企业制度，健全法人治理机构，建立健全企业职业经理人制度，推进政企分开、政资分开</w:t>
      </w:r>
      <w:r w:rsidR="00A66F9C">
        <w:rPr>
          <w:rFonts w:ascii="宋体" w:hAnsi="宋体" w:hint="eastAsia"/>
          <w:color w:val="000000"/>
          <w:sz w:val="24"/>
          <w:szCs w:val="24"/>
        </w:rPr>
        <w:t>，强化企业投资经营的监督和责任追究。建立健全国资收益</w:t>
      </w:r>
      <w:r w:rsidRPr="00140644">
        <w:rPr>
          <w:rFonts w:ascii="宋体" w:hAnsi="宋体" w:hint="eastAsia"/>
          <w:color w:val="000000"/>
          <w:sz w:val="24"/>
          <w:szCs w:val="24"/>
        </w:rPr>
        <w:t>的收缴、申报、使用评价制度，提高国有资本收益上缴公共财政比例。</w:t>
      </w:r>
    </w:p>
    <w:p w:rsidR="009513CA" w:rsidRPr="00140644" w:rsidRDefault="009513CA" w:rsidP="009C00FA">
      <w:pPr>
        <w:spacing w:line="420" w:lineRule="exact"/>
        <w:ind w:firstLineChars="200" w:firstLine="480"/>
        <w:rPr>
          <w:rFonts w:ascii="宋体"/>
          <w:color w:val="000000"/>
          <w:sz w:val="24"/>
          <w:szCs w:val="24"/>
        </w:rPr>
      </w:pPr>
      <w:r w:rsidRPr="00140644">
        <w:rPr>
          <w:rFonts w:ascii="黑体" w:eastAsia="黑体" w:hAnsi="宋体" w:hint="eastAsia"/>
          <w:color w:val="000000"/>
          <w:sz w:val="24"/>
          <w:szCs w:val="24"/>
        </w:rPr>
        <w:t>再造民营经济新优势。</w:t>
      </w:r>
      <w:r w:rsidRPr="00140644">
        <w:rPr>
          <w:rFonts w:ascii="宋体" w:hAnsi="宋体" w:hint="eastAsia"/>
          <w:color w:val="000000"/>
          <w:sz w:val="24"/>
          <w:szCs w:val="24"/>
        </w:rPr>
        <w:t>积极推进浙（婺）商回归工程，吸引浙（婺）商带项目、总部、资本、人才、科技、贸易回归金华创业创新。支持民间资本参与国有企业改革重组，拓展民营经济发展空间。充分发挥政府产业基金引导作用，带动金融资本、民间资本进入五大千亿产业和农业农村发展领域。引导民营企业建立现代企业制度，提升民营企业家队伍素质，培养新生代企业家。推进产权保护法治化，依法保护企业家财产权和创新收益。</w:t>
      </w:r>
    </w:p>
    <w:p w:rsidR="009513CA" w:rsidRPr="00140644" w:rsidRDefault="009513CA" w:rsidP="007A4047">
      <w:pPr>
        <w:spacing w:beforeLines="50" w:before="120" w:afterLines="50" w:after="120" w:line="420" w:lineRule="exact"/>
        <w:ind w:firstLineChars="200" w:firstLine="560"/>
        <w:outlineLvl w:val="1"/>
        <w:rPr>
          <w:rFonts w:ascii="黑体" w:eastAsia="黑体" w:hAnsi="宋体" w:cs="楷体_GB2312"/>
          <w:bCs/>
          <w:color w:val="000000"/>
          <w:sz w:val="28"/>
          <w:szCs w:val="28"/>
        </w:rPr>
      </w:pPr>
      <w:bookmarkStart w:id="210" w:name="_Toc444270177"/>
      <w:r w:rsidRPr="00140644">
        <w:rPr>
          <w:rFonts w:ascii="黑体" w:eastAsia="黑体" w:hAnsi="宋体" w:cs="楷体_GB2312" w:hint="eastAsia"/>
          <w:bCs/>
          <w:color w:val="000000"/>
          <w:sz w:val="28"/>
          <w:szCs w:val="28"/>
        </w:rPr>
        <w:t>（三）加快政府自身改革</w:t>
      </w:r>
      <w:bookmarkEnd w:id="210"/>
    </w:p>
    <w:p w:rsidR="009513CA" w:rsidRPr="00140644" w:rsidRDefault="009513CA" w:rsidP="009C00FA">
      <w:pPr>
        <w:spacing w:line="420" w:lineRule="exact"/>
        <w:ind w:firstLineChars="200" w:firstLine="496"/>
        <w:rPr>
          <w:rFonts w:ascii="宋体"/>
          <w:color w:val="000000"/>
          <w:spacing w:val="4"/>
          <w:sz w:val="24"/>
          <w:szCs w:val="24"/>
        </w:rPr>
      </w:pPr>
      <w:r w:rsidRPr="00140644">
        <w:rPr>
          <w:rFonts w:ascii="黑体" w:eastAsia="黑体" w:hAnsi="宋体" w:hint="eastAsia"/>
          <w:color w:val="000000"/>
          <w:spacing w:val="4"/>
          <w:sz w:val="24"/>
          <w:szCs w:val="24"/>
        </w:rPr>
        <w:t>推行“四张清单一张网”。</w:t>
      </w:r>
      <w:r w:rsidRPr="00140644">
        <w:rPr>
          <w:rFonts w:ascii="宋体" w:hAnsi="宋体" w:hint="eastAsia"/>
          <w:color w:val="000000"/>
          <w:spacing w:val="4"/>
          <w:sz w:val="24"/>
          <w:szCs w:val="24"/>
        </w:rPr>
        <w:t>进一步梳理各级各部门职责和权力事项，按照精简、统一、效能原则，推进机构编制精细化管理。加快制定行政权力目录，全面履行公共服务、市场监管、社会管理等职责。建立健全“四张清单”动态调整机制，拓展政务服务网功能。围绕“产业集聚有导向、区块建设有标准、项目实施有细则”的目标，建立健全面上覆盖、线上配套、点上实施的负面清单管理体系。制定出台企业独立选址项目高效审批，探索研究“区域能评、环评</w:t>
      </w:r>
      <w:r w:rsidRPr="00140644">
        <w:rPr>
          <w:rFonts w:ascii="宋体" w:hAnsi="宋体"/>
          <w:color w:val="000000"/>
          <w:spacing w:val="4"/>
          <w:sz w:val="24"/>
          <w:szCs w:val="24"/>
        </w:rPr>
        <w:t>+</w:t>
      </w:r>
      <w:r w:rsidRPr="00140644">
        <w:rPr>
          <w:rFonts w:ascii="宋体" w:hAnsi="宋体" w:hint="eastAsia"/>
          <w:color w:val="000000"/>
          <w:spacing w:val="4"/>
          <w:sz w:val="24"/>
          <w:szCs w:val="24"/>
        </w:rPr>
        <w:t>区块能耗、环境标准”办法。制订审批中介服务项目、政府购买服务、行政事业性收费目录等清单。加快电子政务建设，打造“互联网</w:t>
      </w:r>
      <w:r w:rsidRPr="00140644">
        <w:rPr>
          <w:rFonts w:ascii="宋体" w:hAnsi="宋体"/>
          <w:color w:val="000000"/>
          <w:spacing w:val="4"/>
          <w:sz w:val="24"/>
          <w:szCs w:val="24"/>
        </w:rPr>
        <w:t>+</w:t>
      </w:r>
      <w:r w:rsidRPr="00140644">
        <w:rPr>
          <w:rFonts w:ascii="宋体" w:hAnsi="宋体" w:hint="eastAsia"/>
          <w:color w:val="000000"/>
          <w:spacing w:val="4"/>
          <w:sz w:val="24"/>
          <w:szCs w:val="24"/>
        </w:rPr>
        <w:t>”政务先行区，提高微政务应用水平。</w:t>
      </w:r>
    </w:p>
    <w:p w:rsidR="009513CA" w:rsidRPr="00140644" w:rsidRDefault="009513CA" w:rsidP="009C00FA">
      <w:pPr>
        <w:spacing w:line="420" w:lineRule="exact"/>
        <w:ind w:firstLineChars="200" w:firstLine="480"/>
        <w:rPr>
          <w:rFonts w:ascii="宋体"/>
          <w:color w:val="000000"/>
          <w:sz w:val="24"/>
          <w:szCs w:val="24"/>
        </w:rPr>
      </w:pPr>
      <w:r w:rsidRPr="00140644">
        <w:rPr>
          <w:rFonts w:ascii="黑体" w:eastAsia="黑体" w:hAnsi="宋体" w:hint="eastAsia"/>
          <w:color w:val="000000"/>
          <w:sz w:val="24"/>
          <w:szCs w:val="24"/>
        </w:rPr>
        <w:t>深化行政审批制度改革。</w:t>
      </w:r>
      <w:r w:rsidRPr="00140644">
        <w:rPr>
          <w:rFonts w:ascii="宋体" w:hAnsi="宋体" w:hint="eastAsia"/>
          <w:color w:val="000000"/>
          <w:sz w:val="24"/>
          <w:szCs w:val="24"/>
        </w:rPr>
        <w:t>按照“简政放权、放管结合、优化服务”要求，清理、规范和下放行政审批事项，建立市、县（市、区）两级扁平化一体化的审批模式，构建市、县、乡、村四级便民服务网络，减少审批的层级与环节。严格控制新设立行政许可审批事项，积极推进核准目录外投资项目不再审批制度改革。加快建设投资项目在线审批监管平台，建立完善投资项目网上审批机制。深化落实投资项目分类不审批改革。建设省、市、县三级投资项目协调审批、协调监管平台，完善投资项目协调、高效运行制度。建立全流程公开审批机制，完善行政审批全过程实时监察机制。建立健全事中事后监管制度，强化现场监管和协同监管。推进事业单位和社会组织改革，加快推进中介服务市场化改革，探索中介机构信息化管理模式。</w:t>
      </w:r>
    </w:p>
    <w:p w:rsidR="009513CA" w:rsidRPr="00140644" w:rsidRDefault="009513CA" w:rsidP="009C00FA">
      <w:pPr>
        <w:spacing w:line="420" w:lineRule="exact"/>
        <w:ind w:firstLineChars="200" w:firstLine="496"/>
        <w:rPr>
          <w:rFonts w:ascii="宋体"/>
          <w:color w:val="000000"/>
          <w:spacing w:val="4"/>
          <w:sz w:val="24"/>
          <w:szCs w:val="24"/>
        </w:rPr>
      </w:pPr>
      <w:r w:rsidRPr="00140644">
        <w:rPr>
          <w:rFonts w:ascii="黑体" w:eastAsia="黑体" w:hAnsi="宋体" w:hint="eastAsia"/>
          <w:color w:val="000000"/>
          <w:spacing w:val="4"/>
          <w:sz w:val="24"/>
          <w:szCs w:val="24"/>
        </w:rPr>
        <w:t>健全公共财政体制。</w:t>
      </w:r>
      <w:r w:rsidRPr="00140644">
        <w:rPr>
          <w:rFonts w:ascii="宋体" w:hAnsi="宋体" w:hint="eastAsia"/>
          <w:color w:val="000000"/>
          <w:spacing w:val="4"/>
          <w:sz w:val="24"/>
          <w:szCs w:val="24"/>
        </w:rPr>
        <w:t>深化预算制度管理，优化调整财政支出结构，加大公共服务、创新驱动、公共基础设施和民生保障投入。实行财政预算执行情况、绩效评价结果和财政性投资工程审价结果公开制度。加强税收征管，促进税收收入稳定增长。完善政府采购管理体制和运行机制，进一步规范政府购买服务的招投标机制、预算资金管理和绩效评价机制。加强政府债务管理，完善政府债务风险预警和控制机制。</w:t>
      </w:r>
    </w:p>
    <w:p w:rsidR="009513CA" w:rsidRPr="00140644" w:rsidRDefault="009513CA" w:rsidP="009C00FA">
      <w:pPr>
        <w:spacing w:line="420" w:lineRule="exact"/>
        <w:ind w:firstLineChars="200" w:firstLine="480"/>
        <w:rPr>
          <w:rFonts w:ascii="宋体"/>
          <w:color w:val="000000"/>
          <w:sz w:val="24"/>
          <w:szCs w:val="24"/>
        </w:rPr>
      </w:pPr>
      <w:r w:rsidRPr="00140644">
        <w:rPr>
          <w:rFonts w:ascii="黑体" w:eastAsia="黑体" w:hAnsi="宋体" w:hint="eastAsia"/>
          <w:color w:val="000000"/>
          <w:sz w:val="24"/>
          <w:szCs w:val="24"/>
        </w:rPr>
        <w:t>完善社会信用体系。</w:t>
      </w:r>
      <w:r w:rsidRPr="00140644">
        <w:rPr>
          <w:rFonts w:ascii="宋体" w:hAnsi="宋体" w:hint="eastAsia"/>
          <w:color w:val="000000"/>
          <w:sz w:val="24"/>
          <w:szCs w:val="24"/>
        </w:rPr>
        <w:t>加快信用金华建设，全面落实公民统一社会信用代码制度、法人和其他社会组织统一社会信用代码制度。完善全市统一的企业信用信息数据平台，建立健全事前信用承诺、事中分类监管、事后联合惩戒的新型市场监管体系。全面建立各行业、各领域黑名单制度。提高全社会诚信意识和信用水平，形成守信光荣、失信可耻的浓厚氛围，使诚信成为全民自觉行为规范。</w:t>
      </w:r>
    </w:p>
    <w:p w:rsidR="009513CA" w:rsidRPr="00140644" w:rsidRDefault="009513CA" w:rsidP="009C00FA">
      <w:pPr>
        <w:spacing w:line="420" w:lineRule="exact"/>
        <w:ind w:firstLineChars="200" w:firstLine="480"/>
        <w:rPr>
          <w:rFonts w:ascii="宋体"/>
          <w:color w:val="000000"/>
          <w:szCs w:val="21"/>
        </w:rPr>
      </w:pPr>
      <w:r w:rsidRPr="00140644">
        <w:rPr>
          <w:rFonts w:ascii="黑体" w:eastAsia="黑体" w:hAnsi="宋体" w:hint="eastAsia"/>
          <w:color w:val="000000"/>
          <w:sz w:val="24"/>
          <w:szCs w:val="24"/>
        </w:rPr>
        <w:t>深化商事登记及配套制度改革。</w:t>
      </w:r>
      <w:r w:rsidRPr="00140644">
        <w:rPr>
          <w:rFonts w:ascii="宋体" w:hAnsi="宋体" w:hint="eastAsia"/>
          <w:color w:val="000000"/>
          <w:sz w:val="24"/>
          <w:szCs w:val="24"/>
        </w:rPr>
        <w:t>落实国家、省商事登记改革政策，推进工商登记前置审批事项改为后置审批相关改革，推行“一址多照”、集群注册等改革，创新一站式窗口、网上申报、“五证合一”等工商注册便利化措施。实施企业年度报告、即时信息公示、公示信息抽查和经营异常名录制度，建立健全商事主体违法违规惩戒机制。</w:t>
      </w:r>
    </w:p>
    <w:tbl>
      <w:tblPr>
        <w:tblpPr w:leftFromText="180" w:rightFromText="180" w:vertAnchor="text" w:horzAnchor="page" w:tblpX="1169" w:tblpY="368"/>
        <w:tblOverlap w:val="never"/>
        <w:tblW w:w="6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4680"/>
      </w:tblGrid>
      <w:tr w:rsidR="009513CA" w:rsidRPr="00140644" w:rsidTr="00666A9D">
        <w:trPr>
          <w:trHeight w:val="567"/>
        </w:trPr>
        <w:tc>
          <w:tcPr>
            <w:tcW w:w="6048" w:type="dxa"/>
            <w:gridSpan w:val="2"/>
            <w:vAlign w:val="center"/>
          </w:tcPr>
          <w:p w:rsidR="009513CA" w:rsidRPr="00140644" w:rsidRDefault="009513CA" w:rsidP="00666A9D">
            <w:pPr>
              <w:spacing w:line="400" w:lineRule="exact"/>
              <w:jc w:val="center"/>
              <w:rPr>
                <w:rFonts w:ascii="黑体" w:eastAsia="黑体" w:hAnsi="宋体"/>
                <w:b/>
                <w:bCs/>
                <w:color w:val="000000"/>
                <w:sz w:val="24"/>
                <w:szCs w:val="24"/>
              </w:rPr>
            </w:pPr>
            <w:r w:rsidRPr="00140644">
              <w:rPr>
                <w:rFonts w:ascii="黑体" w:eastAsia="黑体" w:hAnsi="宋体" w:hint="eastAsia"/>
                <w:color w:val="000000"/>
                <w:sz w:val="24"/>
                <w:szCs w:val="24"/>
              </w:rPr>
              <w:t>专栏</w:t>
            </w:r>
            <w:r w:rsidRPr="00140644">
              <w:rPr>
                <w:rFonts w:ascii="黑体" w:eastAsia="黑体" w:hAnsi="宋体"/>
                <w:color w:val="000000"/>
                <w:sz w:val="24"/>
                <w:szCs w:val="24"/>
              </w:rPr>
              <w:t xml:space="preserve">5   </w:t>
            </w:r>
            <w:r w:rsidRPr="00140644">
              <w:rPr>
                <w:rFonts w:ascii="黑体" w:eastAsia="黑体" w:hAnsi="宋体" w:hint="eastAsia"/>
                <w:color w:val="000000"/>
                <w:sz w:val="24"/>
                <w:szCs w:val="24"/>
              </w:rPr>
              <w:t>省部级及以上各类改革试点</w:t>
            </w:r>
          </w:p>
        </w:tc>
      </w:tr>
      <w:tr w:rsidR="009513CA" w:rsidRPr="00140644" w:rsidTr="00D35C10">
        <w:trPr>
          <w:trHeight w:val="445"/>
        </w:trPr>
        <w:tc>
          <w:tcPr>
            <w:tcW w:w="1368" w:type="dxa"/>
            <w:vAlign w:val="center"/>
          </w:tcPr>
          <w:p w:rsidR="009513CA" w:rsidRPr="00140644" w:rsidRDefault="009513CA" w:rsidP="00D35C10">
            <w:pPr>
              <w:spacing w:line="400" w:lineRule="exact"/>
              <w:jc w:val="center"/>
              <w:rPr>
                <w:rFonts w:ascii="宋体" w:cs="宋体"/>
                <w:b/>
                <w:bCs/>
                <w:color w:val="000000"/>
                <w:szCs w:val="21"/>
              </w:rPr>
            </w:pPr>
            <w:r w:rsidRPr="00140644">
              <w:rPr>
                <w:rFonts w:ascii="宋体" w:hAnsi="宋体" w:cs="宋体" w:hint="eastAsia"/>
                <w:b/>
                <w:bCs/>
                <w:color w:val="000000"/>
                <w:szCs w:val="21"/>
              </w:rPr>
              <w:t>批复单位</w:t>
            </w:r>
          </w:p>
        </w:tc>
        <w:tc>
          <w:tcPr>
            <w:tcW w:w="4680" w:type="dxa"/>
            <w:vAlign w:val="center"/>
          </w:tcPr>
          <w:p w:rsidR="009513CA" w:rsidRPr="00140644" w:rsidRDefault="009513CA" w:rsidP="00D35C10">
            <w:pPr>
              <w:spacing w:line="400" w:lineRule="exact"/>
              <w:jc w:val="center"/>
              <w:rPr>
                <w:rFonts w:ascii="宋体" w:cs="宋体"/>
                <w:b/>
                <w:bCs/>
                <w:color w:val="000000"/>
                <w:szCs w:val="21"/>
              </w:rPr>
            </w:pPr>
            <w:r w:rsidRPr="00140644">
              <w:rPr>
                <w:rFonts w:ascii="宋体" w:hAnsi="宋体" w:cs="宋体" w:hint="eastAsia"/>
                <w:b/>
                <w:bCs/>
                <w:color w:val="000000"/>
                <w:szCs w:val="21"/>
              </w:rPr>
              <w:t>改革试点项目</w:t>
            </w:r>
          </w:p>
        </w:tc>
      </w:tr>
      <w:tr w:rsidR="009513CA" w:rsidRPr="00140644" w:rsidTr="00D35C10">
        <w:trPr>
          <w:trHeight w:val="90"/>
        </w:trPr>
        <w:tc>
          <w:tcPr>
            <w:tcW w:w="1368" w:type="dxa"/>
            <w:vAlign w:val="center"/>
          </w:tcPr>
          <w:p w:rsidR="009513CA" w:rsidRPr="00140644" w:rsidRDefault="009513CA" w:rsidP="00D35C10">
            <w:pPr>
              <w:spacing w:line="400" w:lineRule="exact"/>
              <w:jc w:val="center"/>
              <w:rPr>
                <w:rFonts w:ascii="宋体" w:cs="宋体"/>
                <w:color w:val="000000"/>
                <w:szCs w:val="21"/>
              </w:rPr>
            </w:pPr>
            <w:r w:rsidRPr="00140644">
              <w:rPr>
                <w:rFonts w:ascii="宋体" w:hAnsi="宋体" w:cs="宋体" w:hint="eastAsia"/>
                <w:color w:val="000000"/>
                <w:szCs w:val="21"/>
              </w:rPr>
              <w:t>国务院</w:t>
            </w:r>
          </w:p>
        </w:tc>
        <w:tc>
          <w:tcPr>
            <w:tcW w:w="4680" w:type="dxa"/>
            <w:vAlign w:val="center"/>
          </w:tcPr>
          <w:p w:rsidR="009513CA" w:rsidRPr="00140644" w:rsidRDefault="009513CA" w:rsidP="009513CA">
            <w:pPr>
              <w:spacing w:line="300" w:lineRule="exact"/>
              <w:ind w:firstLineChars="200" w:firstLine="420"/>
              <w:rPr>
                <w:rFonts w:ascii="宋体" w:cs="宋体"/>
                <w:color w:val="000000"/>
                <w:szCs w:val="21"/>
              </w:rPr>
            </w:pPr>
            <w:r w:rsidRPr="00140644">
              <w:rPr>
                <w:rFonts w:ascii="宋体" w:hAnsi="宋体" w:cs="宋体" w:hint="eastAsia"/>
                <w:color w:val="000000"/>
                <w:szCs w:val="21"/>
              </w:rPr>
              <w:t>义乌国际贸易综合改革试点、义乌国内贸易流通体制改革发展综合试点。</w:t>
            </w:r>
          </w:p>
        </w:tc>
      </w:tr>
      <w:tr w:rsidR="009513CA" w:rsidRPr="00140644" w:rsidTr="00780C53">
        <w:trPr>
          <w:trHeight w:val="412"/>
        </w:trPr>
        <w:tc>
          <w:tcPr>
            <w:tcW w:w="1368" w:type="dxa"/>
            <w:vAlign w:val="center"/>
          </w:tcPr>
          <w:p w:rsidR="009513CA" w:rsidRPr="00140644" w:rsidRDefault="009513CA" w:rsidP="00AC1795">
            <w:pPr>
              <w:spacing w:line="400" w:lineRule="exact"/>
              <w:jc w:val="center"/>
              <w:rPr>
                <w:rFonts w:ascii="宋体" w:cs="宋体"/>
                <w:color w:val="000000"/>
                <w:szCs w:val="21"/>
              </w:rPr>
            </w:pPr>
          </w:p>
          <w:p w:rsidR="009513CA" w:rsidRPr="00140644" w:rsidRDefault="009513CA" w:rsidP="00AC1795">
            <w:pPr>
              <w:spacing w:line="400" w:lineRule="exact"/>
              <w:jc w:val="center"/>
              <w:rPr>
                <w:rFonts w:ascii="宋体" w:cs="宋体"/>
                <w:color w:val="000000"/>
                <w:szCs w:val="21"/>
              </w:rPr>
            </w:pPr>
          </w:p>
          <w:p w:rsidR="009513CA" w:rsidRPr="00140644" w:rsidRDefault="009513CA" w:rsidP="00AC1795">
            <w:pPr>
              <w:spacing w:line="400" w:lineRule="exact"/>
              <w:jc w:val="center"/>
              <w:rPr>
                <w:rFonts w:ascii="宋体" w:cs="宋体"/>
                <w:color w:val="000000"/>
                <w:szCs w:val="21"/>
              </w:rPr>
            </w:pPr>
          </w:p>
          <w:p w:rsidR="009513CA" w:rsidRPr="00140644" w:rsidRDefault="009513CA" w:rsidP="00AC1795">
            <w:pPr>
              <w:spacing w:line="400" w:lineRule="exact"/>
              <w:jc w:val="center"/>
              <w:rPr>
                <w:rFonts w:ascii="宋体" w:cs="宋体"/>
                <w:color w:val="000000"/>
                <w:szCs w:val="21"/>
              </w:rPr>
            </w:pPr>
          </w:p>
          <w:p w:rsidR="009513CA" w:rsidRPr="00140644" w:rsidRDefault="009513CA" w:rsidP="00AC1795">
            <w:pPr>
              <w:spacing w:line="400" w:lineRule="exact"/>
              <w:jc w:val="center"/>
              <w:rPr>
                <w:rFonts w:ascii="宋体" w:cs="宋体"/>
                <w:color w:val="000000"/>
                <w:szCs w:val="21"/>
              </w:rPr>
            </w:pPr>
          </w:p>
          <w:p w:rsidR="009513CA" w:rsidRPr="00140644" w:rsidRDefault="009513CA" w:rsidP="00AC1795">
            <w:pPr>
              <w:spacing w:line="400" w:lineRule="exact"/>
              <w:jc w:val="center"/>
              <w:rPr>
                <w:rFonts w:ascii="宋体" w:cs="宋体"/>
                <w:color w:val="000000"/>
                <w:szCs w:val="21"/>
              </w:rPr>
            </w:pPr>
          </w:p>
          <w:p w:rsidR="009513CA" w:rsidRPr="00140644" w:rsidRDefault="009513CA" w:rsidP="00AC1795">
            <w:pPr>
              <w:spacing w:line="400" w:lineRule="exact"/>
              <w:jc w:val="center"/>
              <w:rPr>
                <w:rFonts w:ascii="宋体" w:cs="宋体"/>
                <w:color w:val="000000"/>
                <w:szCs w:val="21"/>
              </w:rPr>
            </w:pPr>
          </w:p>
          <w:p w:rsidR="009513CA" w:rsidRPr="00140644" w:rsidRDefault="009513CA" w:rsidP="00AC1795">
            <w:pPr>
              <w:spacing w:line="400" w:lineRule="exact"/>
              <w:jc w:val="center"/>
              <w:rPr>
                <w:rFonts w:ascii="宋体" w:cs="宋体"/>
                <w:color w:val="000000"/>
                <w:szCs w:val="21"/>
              </w:rPr>
            </w:pPr>
          </w:p>
          <w:p w:rsidR="009513CA" w:rsidRPr="00140644" w:rsidRDefault="009513CA" w:rsidP="00AC1795">
            <w:pPr>
              <w:spacing w:line="400" w:lineRule="exact"/>
              <w:jc w:val="center"/>
              <w:rPr>
                <w:rFonts w:ascii="宋体" w:cs="宋体"/>
                <w:color w:val="000000"/>
                <w:szCs w:val="21"/>
              </w:rPr>
            </w:pPr>
          </w:p>
          <w:p w:rsidR="009513CA" w:rsidRPr="00140644" w:rsidRDefault="009513CA" w:rsidP="00AC1795">
            <w:pPr>
              <w:spacing w:line="400" w:lineRule="exact"/>
              <w:jc w:val="center"/>
              <w:rPr>
                <w:rFonts w:ascii="宋体" w:cs="宋体"/>
                <w:color w:val="000000"/>
                <w:szCs w:val="21"/>
              </w:rPr>
            </w:pPr>
            <w:r w:rsidRPr="00140644">
              <w:rPr>
                <w:rFonts w:ascii="宋体" w:hAnsi="宋体" w:cs="宋体" w:hint="eastAsia"/>
                <w:color w:val="000000"/>
                <w:szCs w:val="21"/>
              </w:rPr>
              <w:t>国家部委</w:t>
            </w:r>
          </w:p>
          <w:p w:rsidR="009513CA" w:rsidRPr="00140644" w:rsidRDefault="009513CA" w:rsidP="00AC1795">
            <w:pPr>
              <w:spacing w:line="400" w:lineRule="exact"/>
              <w:jc w:val="center"/>
              <w:rPr>
                <w:rFonts w:ascii="宋体" w:cs="宋体"/>
                <w:color w:val="000000"/>
                <w:szCs w:val="21"/>
              </w:rPr>
            </w:pPr>
          </w:p>
          <w:p w:rsidR="009513CA" w:rsidRPr="00140644" w:rsidRDefault="009513CA" w:rsidP="00AC1795">
            <w:pPr>
              <w:spacing w:line="400" w:lineRule="exact"/>
              <w:jc w:val="center"/>
              <w:rPr>
                <w:rFonts w:ascii="宋体" w:cs="宋体"/>
                <w:color w:val="000000"/>
                <w:szCs w:val="21"/>
              </w:rPr>
            </w:pPr>
          </w:p>
          <w:p w:rsidR="009513CA" w:rsidRPr="00140644" w:rsidRDefault="009513CA" w:rsidP="00AC1795">
            <w:pPr>
              <w:spacing w:line="400" w:lineRule="exact"/>
              <w:jc w:val="center"/>
              <w:rPr>
                <w:rFonts w:ascii="宋体" w:cs="宋体"/>
                <w:color w:val="000000"/>
                <w:szCs w:val="21"/>
              </w:rPr>
            </w:pPr>
          </w:p>
          <w:p w:rsidR="009513CA" w:rsidRPr="00140644" w:rsidRDefault="009513CA" w:rsidP="00AC1795">
            <w:pPr>
              <w:spacing w:line="400" w:lineRule="exact"/>
              <w:jc w:val="center"/>
              <w:rPr>
                <w:rFonts w:ascii="宋体" w:cs="宋体"/>
                <w:color w:val="000000"/>
                <w:szCs w:val="21"/>
              </w:rPr>
            </w:pPr>
          </w:p>
          <w:p w:rsidR="009513CA" w:rsidRPr="00140644" w:rsidRDefault="009513CA" w:rsidP="00AC1795">
            <w:pPr>
              <w:spacing w:line="400" w:lineRule="exact"/>
              <w:jc w:val="center"/>
              <w:rPr>
                <w:rFonts w:ascii="宋体" w:cs="宋体"/>
                <w:color w:val="000000"/>
                <w:szCs w:val="21"/>
              </w:rPr>
            </w:pPr>
          </w:p>
          <w:p w:rsidR="009513CA" w:rsidRPr="00140644" w:rsidRDefault="009513CA" w:rsidP="00AC1795">
            <w:pPr>
              <w:spacing w:line="400" w:lineRule="exact"/>
              <w:jc w:val="center"/>
              <w:rPr>
                <w:rFonts w:ascii="宋体" w:cs="宋体"/>
                <w:color w:val="000000"/>
                <w:szCs w:val="21"/>
              </w:rPr>
            </w:pPr>
          </w:p>
          <w:p w:rsidR="009513CA" w:rsidRPr="00140644" w:rsidRDefault="009513CA" w:rsidP="00AC1795">
            <w:pPr>
              <w:spacing w:line="400" w:lineRule="exact"/>
              <w:jc w:val="center"/>
              <w:rPr>
                <w:rFonts w:ascii="宋体" w:cs="宋体"/>
                <w:color w:val="000000"/>
                <w:szCs w:val="21"/>
              </w:rPr>
            </w:pPr>
          </w:p>
          <w:p w:rsidR="009513CA" w:rsidRPr="00140644" w:rsidRDefault="009513CA" w:rsidP="00AC1795">
            <w:pPr>
              <w:spacing w:line="400" w:lineRule="exact"/>
              <w:jc w:val="center"/>
              <w:rPr>
                <w:rFonts w:ascii="宋体" w:cs="宋体"/>
                <w:color w:val="000000"/>
                <w:szCs w:val="21"/>
              </w:rPr>
            </w:pPr>
          </w:p>
          <w:p w:rsidR="009513CA" w:rsidRPr="00140644" w:rsidRDefault="009513CA" w:rsidP="00AC1795">
            <w:pPr>
              <w:spacing w:line="400" w:lineRule="exact"/>
              <w:jc w:val="center"/>
              <w:rPr>
                <w:rFonts w:ascii="宋体" w:cs="宋体"/>
                <w:color w:val="000000"/>
                <w:szCs w:val="21"/>
              </w:rPr>
            </w:pPr>
          </w:p>
          <w:p w:rsidR="009513CA" w:rsidRPr="00140644" w:rsidRDefault="009513CA" w:rsidP="00AC1795">
            <w:pPr>
              <w:spacing w:line="400" w:lineRule="exact"/>
              <w:jc w:val="center"/>
              <w:rPr>
                <w:rFonts w:ascii="宋体" w:cs="宋体"/>
                <w:color w:val="000000"/>
                <w:szCs w:val="21"/>
              </w:rPr>
            </w:pPr>
            <w:r w:rsidRPr="00140644">
              <w:rPr>
                <w:rFonts w:ascii="宋体" w:hAnsi="宋体" w:cs="宋体" w:hint="eastAsia"/>
                <w:color w:val="000000"/>
                <w:szCs w:val="21"/>
              </w:rPr>
              <w:t>国家部委</w:t>
            </w:r>
          </w:p>
        </w:tc>
        <w:tc>
          <w:tcPr>
            <w:tcW w:w="4680" w:type="dxa"/>
            <w:vAlign w:val="center"/>
          </w:tcPr>
          <w:p w:rsidR="009513CA" w:rsidRPr="00140644" w:rsidRDefault="009513CA" w:rsidP="007A4047">
            <w:pPr>
              <w:spacing w:afterLines="50" w:after="120" w:line="300" w:lineRule="exact"/>
              <w:ind w:firstLineChars="200" w:firstLine="420"/>
              <w:rPr>
                <w:rFonts w:ascii="宋体" w:cs="宋体"/>
                <w:color w:val="000000"/>
                <w:szCs w:val="21"/>
              </w:rPr>
            </w:pPr>
            <w:r w:rsidRPr="00140644">
              <w:rPr>
                <w:rFonts w:ascii="宋体" w:hAnsi="宋体" w:cs="宋体" w:hint="eastAsia"/>
                <w:color w:val="000000"/>
                <w:szCs w:val="21"/>
              </w:rPr>
              <w:t>金华市国家现代服务业综合试点、国家智慧城市试点、低丘缓坡未利用土地开发利用试点、跨境贸易电子商务服务试点、国家中小商贸流通企业服务体系建设试点、金华市餐厨废弃物资源化利用和无害化处理试点、国家新能源汽车推广应用示范城市、“宽带中国”示范城市（城市群）、国有林场改革试点、国家规范与创新招投标试点、国家“信息消费”试点城市、城镇低效用地再开发试点、主要污染物排污权有偿使用和交易试点、国家营业税改征增值税试点、工矿废弃地复垦利用试点、国家教育资源公共服务平台规模化应用试点市、人民监督员选任管理方式改革试点、市场采购贸易方式税收政策试点、义乌国家新型城镇化综合试点、义乌国家级农村改革试验区</w:t>
            </w:r>
            <w:r w:rsidRPr="00140644">
              <w:rPr>
                <w:rFonts w:ascii="宋体" w:hAnsi="宋体" w:cs="宋体"/>
                <w:color w:val="000000"/>
                <w:szCs w:val="21"/>
              </w:rPr>
              <w:t>—</w:t>
            </w:r>
            <w:r w:rsidRPr="00140644">
              <w:rPr>
                <w:rFonts w:ascii="宋体" w:hAnsi="宋体" w:cs="宋体" w:hint="eastAsia"/>
                <w:color w:val="000000"/>
                <w:szCs w:val="21"/>
              </w:rPr>
              <w:t>供销合作社综合改革试点、设立义乌国际邮件互换局和交换站、义乌农村宅基地制度改革试点、义乌市国家县域电子商务大数据应用统计试点、义乌国家社会信用体系建设示范城市、义乌县域基础设施投融资体制改革试点、义乌国土专项改革试点、国家中小城市综合改革试点</w:t>
            </w:r>
            <w:r w:rsidRPr="00140644">
              <w:rPr>
                <w:rFonts w:ascii="宋体" w:hAnsi="宋体" w:cs="宋体"/>
                <w:color w:val="000000"/>
                <w:szCs w:val="21"/>
              </w:rPr>
              <w:t>—</w:t>
            </w:r>
            <w:r w:rsidRPr="00140644">
              <w:rPr>
                <w:rFonts w:ascii="宋体" w:hAnsi="宋体" w:cs="宋体" w:hint="eastAsia"/>
                <w:color w:val="000000"/>
                <w:szCs w:val="21"/>
              </w:rPr>
              <w:t>横店镇、国家循环经济示范城市（永康）、个人跨境贸易人民币结算试点、个人贸易外汇管理改革试点、省“两化”深度融合国家综合性示范、提高教育对外开放水平改革试点、全国农地生产性能评价试点县、“金华‘公、铁、海’多式联运全球通”试点、工程第三方检测试点、桥梁梁板合格证制度试点、省市县三级质监体系建设试点、综合交通运输应急指挥中心平台建设试点、水上交通应急指挥信息平台建设试点。</w:t>
            </w:r>
          </w:p>
        </w:tc>
      </w:tr>
      <w:tr w:rsidR="009513CA" w:rsidRPr="00140644" w:rsidTr="00780C53">
        <w:trPr>
          <w:trHeight w:val="2269"/>
        </w:trPr>
        <w:tc>
          <w:tcPr>
            <w:tcW w:w="1368" w:type="dxa"/>
            <w:vAlign w:val="center"/>
          </w:tcPr>
          <w:p w:rsidR="009513CA" w:rsidRPr="00140644" w:rsidRDefault="009513CA" w:rsidP="00D35C10">
            <w:pPr>
              <w:spacing w:line="400" w:lineRule="exact"/>
              <w:rPr>
                <w:rFonts w:ascii="宋体" w:cs="宋体"/>
                <w:color w:val="000000"/>
                <w:szCs w:val="21"/>
              </w:rPr>
            </w:pPr>
            <w:r w:rsidRPr="00140644">
              <w:rPr>
                <w:rFonts w:ascii="宋体" w:hAnsi="宋体" w:cs="宋体" w:hint="eastAsia"/>
                <w:color w:val="000000"/>
                <w:szCs w:val="21"/>
              </w:rPr>
              <w:t>省委、省政府</w:t>
            </w:r>
          </w:p>
        </w:tc>
        <w:tc>
          <w:tcPr>
            <w:tcW w:w="4680" w:type="dxa"/>
            <w:vAlign w:val="center"/>
          </w:tcPr>
          <w:p w:rsidR="009513CA" w:rsidRPr="00140644" w:rsidRDefault="009513CA" w:rsidP="007A4047">
            <w:pPr>
              <w:spacing w:afterLines="50" w:after="120" w:line="300" w:lineRule="exact"/>
              <w:ind w:firstLineChars="200" w:firstLine="420"/>
              <w:rPr>
                <w:rFonts w:ascii="宋体" w:cs="宋体"/>
                <w:color w:val="000000"/>
                <w:w w:val="90"/>
                <w:szCs w:val="21"/>
              </w:rPr>
            </w:pPr>
            <w:r w:rsidRPr="00140644">
              <w:rPr>
                <w:rFonts w:ascii="宋体" w:hAnsi="宋体" w:cs="宋体" w:hint="eastAsia"/>
                <w:color w:val="000000"/>
                <w:szCs w:val="21"/>
              </w:rPr>
              <w:t>浙江省协调推进“四个全面”战略布局试点（浦江）县、省级现代服务业综合配套改革试点、资源要素市场化配置改革综合试点、省小城市培育试点、永康市居住证制度改革试点、武义县户籍制度改革试点、中小学教学改革试点、职业教育学校深化工学结合和校企合作改革试点、小班化教学试点。</w:t>
            </w:r>
          </w:p>
        </w:tc>
      </w:tr>
    </w:tbl>
    <w:p w:rsidR="009513CA" w:rsidRPr="00140644" w:rsidRDefault="009513CA" w:rsidP="007A4047">
      <w:pPr>
        <w:spacing w:beforeLines="100" w:before="240" w:afterLines="50" w:after="120" w:line="400" w:lineRule="exact"/>
        <w:ind w:firstLineChars="200" w:firstLine="560"/>
        <w:outlineLvl w:val="1"/>
        <w:rPr>
          <w:rFonts w:ascii="黑体" w:eastAsia="黑体" w:hAnsi="宋体" w:cs="楷体_GB2312"/>
          <w:bCs/>
          <w:color w:val="000000"/>
          <w:sz w:val="28"/>
          <w:szCs w:val="28"/>
        </w:rPr>
      </w:pPr>
      <w:bookmarkStart w:id="211" w:name="_Toc444270178"/>
      <w:bookmarkStart w:id="212" w:name="_Toc5705"/>
      <w:bookmarkStart w:id="213" w:name="_Toc28187"/>
      <w:bookmarkStart w:id="214" w:name="_Toc13018"/>
      <w:bookmarkStart w:id="215" w:name="_Toc6700"/>
      <w:bookmarkStart w:id="216" w:name="_Toc15806"/>
      <w:bookmarkStart w:id="217" w:name="_Toc438731144"/>
      <w:bookmarkStart w:id="218" w:name="_Toc439784099"/>
      <w:bookmarkStart w:id="219" w:name="_Toc437960930"/>
      <w:bookmarkStart w:id="220" w:name="_Toc27606"/>
      <w:bookmarkStart w:id="221" w:name="_Toc22685"/>
      <w:bookmarkStart w:id="222" w:name="_Toc30268"/>
      <w:bookmarkStart w:id="223" w:name="_Toc29718"/>
      <w:bookmarkStart w:id="224" w:name="_Toc13882"/>
      <w:bookmarkStart w:id="225" w:name="_Toc10724"/>
      <w:bookmarkStart w:id="226" w:name="_Toc12527"/>
      <w:bookmarkStart w:id="227" w:name="_Toc19944"/>
      <w:bookmarkStart w:id="228" w:name="_Toc440715770"/>
      <w:bookmarkStart w:id="229" w:name="_Toc1768"/>
      <w:bookmarkStart w:id="230" w:name="_Toc23050"/>
      <w:bookmarkStart w:id="231" w:name="_Toc10688"/>
      <w:bookmarkStart w:id="232" w:name="_Toc6524"/>
      <w:bookmarkStart w:id="233" w:name="_Toc24827"/>
      <w:bookmarkStart w:id="234" w:name="_Toc438477772"/>
      <w:bookmarkStart w:id="235" w:name="_Toc29236"/>
      <w:bookmarkStart w:id="236" w:name="_Toc11910"/>
      <w:bookmarkStart w:id="237" w:name="_Toc5624"/>
      <w:bookmarkStart w:id="238" w:name="_Toc20953"/>
      <w:bookmarkStart w:id="239" w:name="_Toc6786"/>
      <w:bookmarkStart w:id="240" w:name="_Toc15486"/>
      <w:r w:rsidRPr="00140644">
        <w:rPr>
          <w:rFonts w:ascii="黑体" w:eastAsia="黑体" w:hAnsi="宋体" w:cs="楷体_GB2312" w:hint="eastAsia"/>
          <w:bCs/>
          <w:color w:val="000000"/>
          <w:sz w:val="28"/>
          <w:szCs w:val="28"/>
        </w:rPr>
        <w:t>（四）扎实开展“三去一降”</w:t>
      </w:r>
      <w:bookmarkEnd w:id="211"/>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积极稳妥去产能。</w:t>
      </w:r>
      <w:r w:rsidRPr="00140644">
        <w:rPr>
          <w:rFonts w:ascii="宋体" w:hAnsi="宋体" w:hint="eastAsia"/>
          <w:color w:val="000000"/>
          <w:sz w:val="24"/>
          <w:szCs w:val="24"/>
        </w:rPr>
        <w:t>按照企业主体、政府推动、市场引导、依法处置的办法，分类有序化解过剩产能和处置僵尸企业，通过兼并重组、债务重组以及破产清算等举措，实现市场出清。继续强化“腾笼换鸟”、“四破攻坚”等行动，对重污染高耗能行业整治遗留问题开展集中攻坚，加快相关行业和企业入园集聚。对铸造、挂锁、水晶、红木家具等小作坊、低端行业实施“清洁生产三年行动计划”。完善财税支持、不良资产处置、失业人员再就业和生活保障以及专项奖补等配套政策。严格控制增量，防止新的产能过剩。</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打通供需去库存。</w:t>
      </w:r>
      <w:r w:rsidRPr="00140644">
        <w:rPr>
          <w:rFonts w:ascii="宋体" w:hAnsi="宋体" w:hint="eastAsia"/>
          <w:color w:val="000000"/>
          <w:sz w:val="24"/>
          <w:szCs w:val="24"/>
        </w:rPr>
        <w:t>加快农民工市民化，扩大有效需求，化解房地产库存，稳定房地产市场。落实户籍制度改革方案，允许农业转移人口等非户籍人口在就业地落户，形成就业地买房或长期租房的需求。深化住房制度改革，以满足新市民住房需求为主要出发点，建立购租并举的住房制度。坚持实物保障和货币保障相结合、政府建设和市场筹集相结合，加快建设和运营模式创新，健全住房保障体系，努力实现住房保障人群全覆盖。加大农村危房改造力度，加快困难群众居住条件改善。</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主动应对去杠杆。</w:t>
      </w:r>
      <w:r w:rsidRPr="00140644">
        <w:rPr>
          <w:rFonts w:ascii="宋体" w:hAnsi="宋体" w:hint="eastAsia"/>
          <w:color w:val="000000"/>
          <w:sz w:val="24"/>
          <w:szCs w:val="24"/>
        </w:rPr>
        <w:t>积极化解地方政府债务风险，落实全口径政府债务管理和地方政府债券发行改进等方面的政策。强化经济运行监测，运用大数据技术，深化重点行业、重点领域趋势性分析。建立经济风险识别和预警机制，重点提高财政、金融和企业运营等方面的风险防控能力。加强重点领域、行业和地区的风险隐患排查化解，加大不良资产处置力度，坚决守住不发生系统性、区域性风险的底线。</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多措并举降成本。</w:t>
      </w:r>
      <w:r w:rsidRPr="00140644">
        <w:rPr>
          <w:rFonts w:ascii="宋体" w:hAnsi="宋体" w:hint="eastAsia"/>
          <w:color w:val="000000"/>
          <w:sz w:val="24"/>
          <w:szCs w:val="24"/>
        </w:rPr>
        <w:t>开展降低实体经济企业成本行动，制定企业减负方案以及防止反弹的总体安排。进一步转变政府职能，简政放权，降低制度性交易成本。落实中央“五险一金”精简归并和正税清费政策，降低企业设备成本和税费负担。落实金融机构完善利率正常化的政策，降低企业财务成本。落实电价市场化和煤电联动机制方面政策，降低电力价格。围绕提高运输效率，深化流通体制改革，降低各种物流费用。</w:t>
      </w:r>
    </w:p>
    <w:p w:rsidR="009513CA" w:rsidRPr="00140644" w:rsidRDefault="009513CA" w:rsidP="0050771C">
      <w:pPr>
        <w:ind w:firstLineChars="200" w:firstLine="480"/>
        <w:jc w:val="center"/>
        <w:rPr>
          <w:rFonts w:ascii="宋体" w:cs="方正小标宋简体"/>
          <w:bCs/>
          <w:color w:val="000000"/>
          <w:sz w:val="24"/>
          <w:szCs w:val="24"/>
        </w:rPr>
      </w:pPr>
      <w:r w:rsidRPr="00140644">
        <w:rPr>
          <w:rFonts w:ascii="宋体" w:cs="方正小标宋简体"/>
          <w:bCs/>
          <w:color w:val="000000"/>
          <w:sz w:val="24"/>
          <w:szCs w:val="24"/>
        </w:rPr>
        <w:br w:type="page"/>
      </w:r>
      <w:bookmarkStart w:id="241" w:name="_Toc444270179"/>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rsidR="00C5465E" w:rsidRDefault="00C5465E" w:rsidP="008B1146">
      <w:pPr>
        <w:jc w:val="center"/>
        <w:rPr>
          <w:rFonts w:ascii="黑体" w:eastAsia="黑体" w:hAnsi="宋体" w:cs="方正小标宋简体"/>
          <w:bCs/>
          <w:color w:val="000000"/>
          <w:sz w:val="36"/>
          <w:szCs w:val="36"/>
        </w:rPr>
      </w:pPr>
    </w:p>
    <w:p w:rsidR="009513CA" w:rsidRPr="00140644" w:rsidRDefault="009513CA" w:rsidP="008B1146">
      <w:pPr>
        <w:jc w:val="center"/>
        <w:rPr>
          <w:rFonts w:ascii="黑体" w:eastAsia="黑体" w:hAnsi="宋体" w:cs="方正小标宋简体"/>
          <w:bCs/>
          <w:color w:val="000000"/>
          <w:sz w:val="36"/>
          <w:szCs w:val="36"/>
        </w:rPr>
      </w:pPr>
      <w:r w:rsidRPr="00140644">
        <w:rPr>
          <w:rFonts w:ascii="黑体" w:eastAsia="黑体" w:hAnsi="宋体" w:cs="方正小标宋简体" w:hint="eastAsia"/>
          <w:bCs/>
          <w:color w:val="000000"/>
          <w:sz w:val="36"/>
          <w:szCs w:val="36"/>
        </w:rPr>
        <w:t>四、构筑开放发展大格局</w:t>
      </w:r>
      <w:bookmarkEnd w:id="241"/>
    </w:p>
    <w:p w:rsidR="009513CA" w:rsidRPr="00140644" w:rsidRDefault="009513CA" w:rsidP="009C00FA">
      <w:pPr>
        <w:spacing w:line="400" w:lineRule="exact"/>
        <w:ind w:firstLineChars="200" w:firstLine="480"/>
        <w:rPr>
          <w:rFonts w:ascii="宋体" w:cs="方正小标宋简体"/>
          <w:bCs/>
          <w:color w:val="000000"/>
          <w:sz w:val="24"/>
          <w:szCs w:val="24"/>
        </w:rPr>
      </w:pPr>
    </w:p>
    <w:p w:rsidR="009513CA" w:rsidRPr="00140644" w:rsidRDefault="009513CA" w:rsidP="0050771C">
      <w:pPr>
        <w:spacing w:line="400" w:lineRule="exact"/>
        <w:ind w:firstLineChars="200" w:firstLine="480"/>
        <w:rPr>
          <w:rFonts w:ascii="宋体"/>
          <w:color w:val="000000"/>
          <w:sz w:val="24"/>
          <w:szCs w:val="24"/>
        </w:rPr>
      </w:pPr>
      <w:bookmarkStart w:id="242" w:name="_Toc8295"/>
      <w:r w:rsidRPr="00140644">
        <w:rPr>
          <w:rFonts w:ascii="宋体" w:hAnsi="宋体" w:hint="eastAsia"/>
          <w:color w:val="000000"/>
          <w:sz w:val="24"/>
          <w:szCs w:val="24"/>
        </w:rPr>
        <w:t>顺应经济全球化、区域经济一体化发展趋势，牢牢把握国家实施“一带一路”、长江经济带战略等机遇，有效放大义乌对外开放优势，拓展对外开放通道，打造对外开放平台，充分利用国际国内两个市场、两种资源，构筑对外开放新格局。</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243" w:name="_Toc444270180"/>
      <w:r w:rsidRPr="00140644">
        <w:rPr>
          <w:rFonts w:ascii="黑体" w:eastAsia="黑体" w:hAnsi="宋体" w:cs="楷体_GB2312" w:hint="eastAsia"/>
          <w:bCs/>
          <w:color w:val="000000"/>
          <w:sz w:val="28"/>
          <w:szCs w:val="28"/>
        </w:rPr>
        <w:t>（一）拓展开放大通道</w:t>
      </w:r>
      <w:bookmarkEnd w:id="243"/>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强化义新欧、义甬舟等大通道建设。</w:t>
      </w:r>
      <w:r w:rsidRPr="00140644">
        <w:rPr>
          <w:rFonts w:ascii="宋体" w:hAnsi="宋体" w:hint="eastAsia"/>
          <w:color w:val="000000"/>
          <w:sz w:val="24"/>
          <w:szCs w:val="24"/>
        </w:rPr>
        <w:t>运行好义新欧、义甬舟等对外开放通道，积极争取金满蒙俄班列常态化运行和打通金保东通道，统筹铁路、公路、水运、航空建设，推动多式联运发展，建成对接“一带一路”的现代立体交通运输体系，推动金华企业在沿线国家建立境外经贸合作区、产业园区，设立分销、配送中心、“海外仓”。加强金华铁路枢纽、义乌港与宁波港、舟山港的无缝对接，加快建设浙中公铁水联运港、兰溪海铁联运港。</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拓宽东南沿海与内陆地区的东西经济大动脉。</w:t>
      </w:r>
      <w:r w:rsidRPr="00140644">
        <w:rPr>
          <w:rFonts w:ascii="宋体" w:hAnsi="宋体" w:hint="eastAsia"/>
          <w:color w:val="000000"/>
          <w:sz w:val="24"/>
          <w:szCs w:val="24"/>
        </w:rPr>
        <w:t>加快沪昆高速二期拓宽工程、金甬舟铁路、金台铁路建设，拓展杭长客专、沪昆高速、甬金高速等东西贯通作用，推进更高水平的互联互通。</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构筑连接长江经济带和海西经济区南北大通道。</w:t>
      </w:r>
      <w:r w:rsidRPr="00140644">
        <w:rPr>
          <w:rFonts w:ascii="宋体" w:hAnsi="宋体" w:hint="eastAsia"/>
          <w:color w:val="000000"/>
          <w:sz w:val="24"/>
          <w:szCs w:val="24"/>
        </w:rPr>
        <w:t>加快建设长深高速建德至金华段（临金高速）、杭温高铁、金建城际，发挥好金温快速铁路、金温老线、金丽温高速等连通作用，推进我市与长江经济带和海西经济区对接，加强技术、资本、人才、产业的合作和交流。</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244" w:name="_Toc444270181"/>
      <w:r w:rsidRPr="00140644">
        <w:rPr>
          <w:rFonts w:ascii="黑体" w:eastAsia="黑体" w:hAnsi="宋体" w:cs="楷体_GB2312" w:hint="eastAsia"/>
          <w:bCs/>
          <w:color w:val="000000"/>
          <w:sz w:val="28"/>
          <w:szCs w:val="28"/>
        </w:rPr>
        <w:t>（二）打造开放大平台</w:t>
      </w:r>
      <w:bookmarkEnd w:id="244"/>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加快建设金义综合保税区。</w:t>
      </w:r>
      <w:r w:rsidRPr="00140644">
        <w:rPr>
          <w:rFonts w:ascii="宋体" w:hAnsi="宋体" w:hint="eastAsia"/>
          <w:color w:val="000000"/>
          <w:sz w:val="24"/>
          <w:szCs w:val="24"/>
        </w:rPr>
        <w:t>突出融合和创新理念，开展保税加工、保税物流、保税服务等业务，大力发展跨境电商，充分利用贸易对冲化解汇率风险，开辟同品、同质、同价、同时的平行市场新蓝海，开创集保税展示、体验、消费于一体的跨境电商</w:t>
      </w:r>
      <w:r w:rsidRPr="00140644">
        <w:rPr>
          <w:rFonts w:ascii="宋体" w:hAnsi="宋体"/>
          <w:color w:val="000000"/>
          <w:sz w:val="24"/>
          <w:szCs w:val="24"/>
        </w:rPr>
        <w:t>B2B2C</w:t>
      </w:r>
      <w:r w:rsidRPr="00140644">
        <w:rPr>
          <w:rFonts w:ascii="宋体" w:hAnsi="宋体" w:hint="eastAsia"/>
          <w:color w:val="000000"/>
          <w:sz w:val="24"/>
          <w:szCs w:val="24"/>
        </w:rPr>
        <w:t>新模式，打响“金义宝一天、全世界一圈”品牌，建设成为全国一流跨境生活体验综合体、最佳跨境电商产业生态圈、最强线上线下融合发展大平台、辐射四省九市的进出转口中心。完善跨境通电子口岸建设，积极争取杭州跨境电子商务政策延伸至金义综合保税区，大力推进与“一带一路”主要沿线国家信息平台的对接与共享。</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全面推进义乌国际陆港建设。</w:t>
      </w:r>
      <w:r w:rsidRPr="00140644">
        <w:rPr>
          <w:rFonts w:ascii="宋体" w:hAnsi="宋体" w:hint="eastAsia"/>
          <w:color w:val="000000"/>
          <w:sz w:val="24"/>
          <w:szCs w:val="24"/>
        </w:rPr>
        <w:t>依托义乌国际贸易综合改革试点，加快推进丝路新区、陆港新区和科创新区建设。积极争取义新欧国际班列常态化，扩展延伸运行线路，加快义乌国际邮件互换局和交换站建设运营，积极争取跨境电子商务公共海外仓试点，完成世界重要贸易节点城市海外仓布局。推进航空口岸、铁路口岸全面开放，加快陆上交通和港口无缝连接，打造国际化陆港城市。</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积极打造线上线下两个万亿级市场。</w:t>
      </w:r>
      <w:r w:rsidRPr="00140644">
        <w:rPr>
          <w:rFonts w:ascii="宋体" w:hAnsi="宋体" w:hint="eastAsia"/>
          <w:color w:val="000000"/>
          <w:sz w:val="24"/>
          <w:szCs w:val="24"/>
        </w:rPr>
        <w:t>加快推进金义跨境电子商务产业园、义乌国际电子商务城建设，积极引进国内外知名电商，全力争创国家跨境电子商务综合试验区，打造</w:t>
      </w:r>
      <w:r w:rsidRPr="00140644">
        <w:rPr>
          <w:rFonts w:ascii="宋体" w:hAnsi="宋体" w:hint="eastAsia"/>
          <w:color w:val="000000"/>
          <w:spacing w:val="-4"/>
          <w:sz w:val="24"/>
          <w:szCs w:val="24"/>
        </w:rPr>
        <w:t>国际跨境电子商务创业创新中心、服务中心和大数据中心。大力开展“金华万企进电商”、“金华制造进京东”活动，实施互联网</w:t>
      </w:r>
      <w:r w:rsidRPr="00140644">
        <w:rPr>
          <w:rFonts w:ascii="宋体" w:hAnsi="宋体"/>
          <w:color w:val="000000"/>
          <w:spacing w:val="-4"/>
          <w:sz w:val="24"/>
          <w:szCs w:val="24"/>
        </w:rPr>
        <w:t>+</w:t>
      </w:r>
      <w:r w:rsidRPr="00140644">
        <w:rPr>
          <w:rFonts w:ascii="宋体" w:hAnsi="宋体" w:hint="eastAsia"/>
          <w:color w:val="000000"/>
          <w:spacing w:val="-4"/>
          <w:sz w:val="24"/>
          <w:szCs w:val="24"/>
        </w:rPr>
        <w:t>专业市场行动，培育壮大“义乌购”、“尚五金”、“东作云”等网购平台，支持义乌中国小商品城、永康中国科技五金城、东阳中国木雕城等专业市场开展网上市场体系建设，深化实体市场与虚拟市场融合，巩固全国网商集聚中心的地位，打造具有区域特色的线上线下两个万亿级市场体系。</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245" w:name="_Toc444270182"/>
      <w:r w:rsidRPr="00140644">
        <w:rPr>
          <w:rFonts w:ascii="黑体" w:eastAsia="黑体" w:hAnsi="宋体" w:cs="楷体_GB2312" w:hint="eastAsia"/>
          <w:bCs/>
          <w:color w:val="000000"/>
          <w:sz w:val="28"/>
          <w:szCs w:val="28"/>
        </w:rPr>
        <w:t>（三）做强开放型经济</w:t>
      </w:r>
      <w:bookmarkEnd w:id="245"/>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转变外贸发展方式。</w:t>
      </w:r>
      <w:r w:rsidRPr="00140644">
        <w:rPr>
          <w:rFonts w:ascii="宋体" w:hAnsi="宋体" w:hint="eastAsia"/>
          <w:color w:val="000000"/>
          <w:sz w:val="24"/>
          <w:szCs w:val="24"/>
        </w:rPr>
        <w:t>全面实施单一窗口和通关一体化，推进跨部门跨区域的内陆沿海沿边通关协作，实现口岸管理相关部门信息互通、监管互认、执法互助，全面推进通关作业无纸化。加快发展跨境电商、市场采购、外贸综合服务等新型外贸商业模式。积极开展保税进口、加工贸易进出口，优化出口商品结构，促进对外贸易质量提升。积极培育进口主体，加快进口平台建设，引导企业扩大关键零部件、先进技术设备、新型环保装备等进口。发展国际服务贸易，加强国际服务外包示范园区建设，打造国际服务贸易新型网络平台，重点培育国际服务外包、研发设计、教育服务、信息咨询等服务领域发展。</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提高利用外资质量。</w:t>
      </w:r>
      <w:r w:rsidRPr="00140644">
        <w:rPr>
          <w:rFonts w:ascii="宋体" w:hAnsi="宋体" w:hint="eastAsia"/>
          <w:color w:val="000000"/>
          <w:sz w:val="24"/>
          <w:szCs w:val="24"/>
        </w:rPr>
        <w:t>优化外商投资环境，健全以负面清单管理为核心的投资管理制度。优化利用外资结构，引导外资更多地投向高端制造业、高新技术产业、现代服务业等领域。鼓励外资企业开展技术创新，加快引进高科技、高效益外资企业和项目。继续办好国际商贸发展大会，加强与商务部商会合作，做大做强我市主导产业，深度拓展国际国内市场。创新利用外资方式，鼓励外资以参股、并购、融资租赁等方式参与市内企业改制改造和兼并重组，探索民营企业海外上市、引入风险资金等形式吸引外资。支持民营企业发挥主业优势，加强与国外大公司产业链上下游合作，引入境外战略投资者。</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加快“走出去”步伐。</w:t>
      </w:r>
      <w:r w:rsidRPr="00140644">
        <w:rPr>
          <w:rFonts w:ascii="宋体" w:hAnsi="宋体" w:hint="eastAsia"/>
          <w:color w:val="000000"/>
          <w:sz w:val="24"/>
          <w:szCs w:val="24"/>
        </w:rPr>
        <w:t>以“一带一路”沿线国家为重点，扩大国际优势产能和装备制造合作，加快轻工、纺织、建材、电力、水泥等行业对外投资合作。加快构建境外营销网络体系，重点发展出口加工业、境外资源进口加工业、国际物流业，提速海外市场前移和海外服务网点布局。加快培育金华本土跨国公司，支持企业通过跨国并购取得境外品牌、技术和营销网络，支持企业建立境外生产加工基地和投资开发境外资源能源。大力发展对外承包工程，加大融资、保险、保函等方面支持力度，支持企业以联合体方式承揽附加值较高、影响力较大的境外工程大项目，带动装备、材料、产品、技术、标准和服务走出去。</w:t>
      </w: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246" w:name="_Toc444270183"/>
      <w:r w:rsidRPr="00140644">
        <w:rPr>
          <w:rFonts w:ascii="黑体" w:eastAsia="黑体" w:hAnsi="宋体" w:cs="楷体_GB2312" w:hint="eastAsia"/>
          <w:bCs/>
          <w:color w:val="000000"/>
          <w:sz w:val="28"/>
          <w:szCs w:val="28"/>
        </w:rPr>
        <w:t>（四）加强区域合作交流</w:t>
      </w:r>
      <w:bookmarkEnd w:id="246"/>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深化与长三角城市等区域合作。</w:t>
      </w:r>
      <w:r w:rsidRPr="00140644">
        <w:rPr>
          <w:rFonts w:ascii="宋体" w:hAnsi="宋体" w:hint="eastAsia"/>
          <w:color w:val="000000"/>
          <w:sz w:val="24"/>
          <w:szCs w:val="24"/>
        </w:rPr>
        <w:t>以产业园区及产业项目为载体，充分利用长三角城市的科技、人才、产业、社会资源，支持金华经济、社会、文化、生态建设，不断增强我市在长三角区域的影响力。加强与港澳台地区、海西经济区互动协作。</w:t>
      </w:r>
    </w:p>
    <w:p w:rsidR="009513CA" w:rsidRPr="00140644" w:rsidRDefault="009513CA" w:rsidP="009C00FA">
      <w:pPr>
        <w:spacing w:line="400" w:lineRule="exact"/>
        <w:ind w:firstLineChars="200" w:firstLine="456"/>
        <w:rPr>
          <w:rFonts w:ascii="宋体"/>
          <w:color w:val="000000"/>
          <w:spacing w:val="-6"/>
          <w:sz w:val="24"/>
          <w:szCs w:val="24"/>
        </w:rPr>
      </w:pPr>
      <w:r w:rsidRPr="00140644">
        <w:rPr>
          <w:rFonts w:ascii="黑体" w:eastAsia="黑体" w:hAnsi="宋体" w:hint="eastAsia"/>
          <w:color w:val="000000"/>
          <w:spacing w:val="-6"/>
          <w:sz w:val="24"/>
          <w:szCs w:val="24"/>
        </w:rPr>
        <w:t>努力提升四省九市协作水平。</w:t>
      </w:r>
      <w:r w:rsidRPr="00140644">
        <w:rPr>
          <w:rFonts w:ascii="宋体" w:hAnsi="宋体" w:hint="eastAsia"/>
          <w:color w:val="000000"/>
          <w:spacing w:val="-6"/>
          <w:sz w:val="24"/>
          <w:szCs w:val="24"/>
        </w:rPr>
        <w:t>充分发挥金华民营资本、产业集群、市场集聚等方面的优势，拓展四省九市区域合作空间，深化区域合作内容，增强金华在四省九市协作区的集聚辐射能力。积极参与浙皖闽赣国家东部生态旅游试验区建设。</w:t>
      </w:r>
    </w:p>
    <w:p w:rsidR="009513CA" w:rsidRPr="00140644" w:rsidRDefault="009513CA" w:rsidP="009C00FA">
      <w:pPr>
        <w:spacing w:line="400" w:lineRule="exact"/>
        <w:ind w:firstLineChars="200" w:firstLine="480"/>
        <w:rPr>
          <w:rFonts w:ascii="宋体" w:cs="宋体"/>
          <w:color w:val="000000"/>
          <w:kern w:val="0"/>
          <w:sz w:val="24"/>
          <w:szCs w:val="24"/>
        </w:rPr>
      </w:pPr>
      <w:r w:rsidRPr="00140644">
        <w:rPr>
          <w:rFonts w:ascii="黑体" w:eastAsia="黑体" w:hAnsi="宋体" w:hint="eastAsia"/>
          <w:color w:val="000000"/>
          <w:sz w:val="24"/>
          <w:szCs w:val="24"/>
        </w:rPr>
        <w:t>切实做好对口支援（帮扶）工作。</w:t>
      </w:r>
      <w:r w:rsidRPr="00140644">
        <w:rPr>
          <w:rFonts w:ascii="宋体" w:hAnsi="宋体" w:hint="eastAsia"/>
          <w:color w:val="000000"/>
          <w:sz w:val="24"/>
          <w:szCs w:val="24"/>
        </w:rPr>
        <w:t>加强产业对接，帮助受援地增强“造血”功能，继续抓好新疆阿克苏地区温宿县、西藏那曲地区、青海海西州冷湖地区以及四川省阿坝州汶川县、理县和重庆市涪陵区的对口支援工作。围绕注重扩大就业、教育优先、人才帮带提升、基础基层、交流交融，开展对口支援工作，促进民族团结，为受援地区如期完成脱贫攻坚任务，同步全面建成小康社会作出应有贡献。</w:t>
      </w:r>
      <w:r w:rsidRPr="00140644">
        <w:rPr>
          <w:rFonts w:ascii="宋体" w:cs="宋体"/>
          <w:color w:val="000000"/>
          <w:kern w:val="0"/>
          <w:sz w:val="24"/>
          <w:szCs w:val="24"/>
        </w:rPr>
        <w:br w:type="page"/>
      </w:r>
    </w:p>
    <w:p w:rsidR="009513CA" w:rsidRPr="00140644" w:rsidRDefault="009513CA" w:rsidP="008B1146">
      <w:pPr>
        <w:numPr>
          <w:ins w:id="247" w:author="吴芳云" w:date="2016-01-27T09:07:00Z"/>
        </w:numPr>
        <w:jc w:val="center"/>
        <w:rPr>
          <w:rFonts w:ascii="黑体" w:eastAsia="黑体" w:hAnsi="宋体" w:cs="方正小标宋简体"/>
          <w:bCs/>
          <w:color w:val="000000"/>
          <w:sz w:val="36"/>
          <w:szCs w:val="36"/>
        </w:rPr>
      </w:pPr>
      <w:bookmarkStart w:id="248" w:name="_Toc21299"/>
      <w:bookmarkStart w:id="249" w:name="_Toc16824"/>
      <w:bookmarkStart w:id="250" w:name="_Toc29282"/>
      <w:bookmarkStart w:id="251" w:name="_Toc27476"/>
      <w:bookmarkStart w:id="252" w:name="_Toc440715775"/>
      <w:bookmarkStart w:id="253" w:name="_Toc438731149"/>
      <w:bookmarkStart w:id="254" w:name="_Toc9682"/>
      <w:bookmarkStart w:id="255" w:name="_Toc14599"/>
      <w:bookmarkStart w:id="256" w:name="_Toc4662"/>
      <w:bookmarkStart w:id="257" w:name="_Toc23733"/>
      <w:bookmarkStart w:id="258" w:name="_Toc27195"/>
      <w:bookmarkStart w:id="259" w:name="_Toc24216"/>
      <w:bookmarkStart w:id="260" w:name="_Toc22368"/>
      <w:bookmarkStart w:id="261" w:name="_Toc439784104"/>
      <w:bookmarkStart w:id="262" w:name="_Toc25353"/>
      <w:bookmarkStart w:id="263" w:name="_Toc21511"/>
      <w:bookmarkStart w:id="264" w:name="_Toc444270184"/>
      <w:bookmarkStart w:id="265" w:name="_Toc25684"/>
      <w:bookmarkStart w:id="266" w:name="_Toc25829"/>
      <w:bookmarkStart w:id="267" w:name="_Toc438477777"/>
      <w:bookmarkStart w:id="268" w:name="_Toc17332"/>
      <w:bookmarkStart w:id="269" w:name="_Toc6996"/>
      <w:bookmarkStart w:id="270" w:name="_Toc12962"/>
      <w:bookmarkStart w:id="271" w:name="_Toc7108"/>
      <w:bookmarkStart w:id="272" w:name="_Toc437960935"/>
      <w:bookmarkStart w:id="273" w:name="_Toc2991"/>
      <w:bookmarkStart w:id="274" w:name="_Toc11660"/>
      <w:bookmarkStart w:id="275" w:name="_Toc3036"/>
      <w:bookmarkStart w:id="276" w:name="_Toc1486"/>
      <w:r w:rsidRPr="00140644">
        <w:rPr>
          <w:rFonts w:ascii="黑体" w:eastAsia="黑体" w:hAnsi="宋体" w:cs="方正小标宋简体" w:hint="eastAsia"/>
          <w:bCs/>
          <w:color w:val="000000"/>
          <w:sz w:val="36"/>
          <w:szCs w:val="36"/>
        </w:rPr>
        <w:t>五、以五大千亿产业引领转型升级</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42"/>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9513CA" w:rsidRPr="00140644" w:rsidRDefault="009513CA" w:rsidP="0050771C">
      <w:pPr>
        <w:spacing w:line="400" w:lineRule="exact"/>
        <w:ind w:firstLineChars="200" w:firstLine="480"/>
        <w:rPr>
          <w:rFonts w:ascii="宋体"/>
          <w:color w:val="000000"/>
          <w:sz w:val="24"/>
          <w:szCs w:val="24"/>
        </w:rPr>
      </w:pPr>
      <w:bookmarkStart w:id="277" w:name="_Toc18862"/>
      <w:bookmarkStart w:id="278" w:name="_Toc13887"/>
      <w:bookmarkStart w:id="279" w:name="_Toc19824"/>
      <w:bookmarkStart w:id="280" w:name="_Toc24567"/>
      <w:bookmarkStart w:id="281" w:name="_Toc24145"/>
      <w:bookmarkStart w:id="282" w:name="_Toc31090"/>
      <w:bookmarkStart w:id="283" w:name="_Toc438477778"/>
      <w:bookmarkStart w:id="284" w:name="_Toc439784105"/>
      <w:bookmarkStart w:id="285" w:name="_Toc437960936"/>
      <w:bookmarkStart w:id="286" w:name="_Toc11082"/>
      <w:bookmarkStart w:id="287" w:name="_Toc20165"/>
      <w:bookmarkStart w:id="288" w:name="_Toc26060"/>
      <w:bookmarkStart w:id="289" w:name="_Toc18410"/>
      <w:bookmarkStart w:id="290" w:name="_Toc17151"/>
      <w:bookmarkStart w:id="291" w:name="_Toc8795"/>
      <w:bookmarkStart w:id="292" w:name="_Toc20484"/>
      <w:bookmarkStart w:id="293" w:name="_Toc2004"/>
      <w:bookmarkStart w:id="294" w:name="_Toc12826"/>
      <w:bookmarkStart w:id="295" w:name="_Toc6528"/>
      <w:bookmarkStart w:id="296" w:name="_Toc438731150"/>
      <w:bookmarkStart w:id="297" w:name="_Toc27428"/>
      <w:bookmarkStart w:id="298" w:name="_Toc24914"/>
      <w:bookmarkStart w:id="299" w:name="_Toc13820"/>
      <w:bookmarkStart w:id="300" w:name="_Toc24190"/>
      <w:bookmarkStart w:id="301" w:name="_Toc12237"/>
      <w:bookmarkStart w:id="302" w:name="_Toc7373"/>
      <w:bookmarkStart w:id="303" w:name="_Toc440715776"/>
      <w:bookmarkStart w:id="304" w:name="_Toc29988"/>
      <w:bookmarkStart w:id="305" w:name="_Toc29155"/>
    </w:p>
    <w:p w:rsidR="009513CA" w:rsidRPr="00140644" w:rsidRDefault="009513CA" w:rsidP="009C00FA">
      <w:pPr>
        <w:spacing w:line="400" w:lineRule="exact"/>
        <w:ind w:firstLineChars="200" w:firstLine="480"/>
        <w:rPr>
          <w:rFonts w:ascii="宋体"/>
          <w:color w:val="000000"/>
          <w:sz w:val="24"/>
          <w:szCs w:val="24"/>
        </w:rPr>
      </w:pPr>
      <w:r w:rsidRPr="00140644">
        <w:rPr>
          <w:rFonts w:ascii="宋体" w:hAnsi="宋体" w:hint="eastAsia"/>
          <w:color w:val="000000"/>
          <w:sz w:val="24"/>
          <w:szCs w:val="24"/>
        </w:rPr>
        <w:t>以跨界融合为主线，突出产业结构转型，推进农业现代化，积极推进工业化与信息化、制造业与服务业、三次产业融合发展，构建主导产业鲜明的现代产业体系，提升区域产业核心竞争力。</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306" w:name="_Toc444270185"/>
      <w:r w:rsidRPr="00140644">
        <w:rPr>
          <w:rFonts w:ascii="黑体" w:eastAsia="黑体" w:hAnsi="宋体" w:cs="楷体_GB2312" w:hint="eastAsia"/>
          <w:bCs/>
          <w:color w:val="000000"/>
          <w:sz w:val="28"/>
          <w:szCs w:val="28"/>
        </w:rPr>
        <w:t>（一）加快农业现代化</w:t>
      </w:r>
      <w:bookmarkEnd w:id="306"/>
    </w:p>
    <w:p w:rsidR="009513CA" w:rsidRPr="00140644" w:rsidRDefault="009513CA" w:rsidP="009C00FA">
      <w:pPr>
        <w:spacing w:line="400" w:lineRule="exact"/>
        <w:ind w:firstLineChars="200" w:firstLine="496"/>
        <w:rPr>
          <w:rFonts w:ascii="宋体"/>
          <w:color w:val="000000"/>
          <w:spacing w:val="4"/>
          <w:sz w:val="24"/>
          <w:szCs w:val="24"/>
        </w:rPr>
      </w:pPr>
      <w:r w:rsidRPr="00140644">
        <w:rPr>
          <w:rFonts w:ascii="黑体" w:eastAsia="黑体" w:hAnsi="宋体" w:hint="eastAsia"/>
          <w:color w:val="000000"/>
          <w:spacing w:val="4"/>
          <w:sz w:val="24"/>
          <w:szCs w:val="24"/>
        </w:rPr>
        <w:t>提高农业质量效益和竞争力。</w:t>
      </w:r>
      <w:r w:rsidRPr="00140644">
        <w:rPr>
          <w:rFonts w:ascii="宋体" w:hAnsi="宋体" w:hint="eastAsia"/>
          <w:color w:val="000000"/>
          <w:spacing w:val="4"/>
          <w:sz w:val="24"/>
          <w:szCs w:val="24"/>
        </w:rPr>
        <w:t>提高建设标准，充实建设内容，完善配套设施，大力推进高标准农田建设和农田水利建设。稳定水稻生产，实施种植业结构调整，满足日益多元化的食物消费需求，加快旱粮生产基地建设，落实种粮农民直接补贴、良种补贴、农资综合补贴合并为农业支持保护补贴的要求，重点支持耕地地力保护和粮食产能提升，粮食播种面积稳定在</w:t>
      </w:r>
      <w:r w:rsidRPr="00140644">
        <w:rPr>
          <w:rFonts w:ascii="宋体" w:hAnsi="宋体"/>
          <w:color w:val="000000"/>
          <w:spacing w:val="4"/>
          <w:sz w:val="24"/>
          <w:szCs w:val="24"/>
        </w:rPr>
        <w:t>183</w:t>
      </w:r>
      <w:r w:rsidRPr="00140644">
        <w:rPr>
          <w:rFonts w:ascii="宋体" w:hAnsi="宋体" w:hint="eastAsia"/>
          <w:color w:val="000000"/>
          <w:spacing w:val="4"/>
          <w:sz w:val="24"/>
          <w:szCs w:val="24"/>
        </w:rPr>
        <w:t>万亩。推动蔬菜区域化、规模化、专业化生产，蔬菜产量达到</w:t>
      </w:r>
      <w:r w:rsidRPr="00140644">
        <w:rPr>
          <w:rFonts w:ascii="宋体" w:hAnsi="宋体"/>
          <w:color w:val="000000"/>
          <w:spacing w:val="4"/>
          <w:sz w:val="24"/>
          <w:szCs w:val="24"/>
        </w:rPr>
        <w:t>100</w:t>
      </w:r>
      <w:r w:rsidRPr="00140644">
        <w:rPr>
          <w:rFonts w:ascii="宋体" w:hAnsi="宋体" w:hint="eastAsia"/>
          <w:color w:val="000000"/>
          <w:spacing w:val="4"/>
          <w:sz w:val="24"/>
          <w:szCs w:val="24"/>
        </w:rPr>
        <w:t>万吨以上。优化畜禽养殖区域布局和品种结构，在生猪总量控制和土地消纳能力允许的前提下，增加优质地方猪种的饲养量，肉类产品供应</w:t>
      </w:r>
      <w:r w:rsidRPr="00140644">
        <w:rPr>
          <w:rFonts w:ascii="宋体" w:hAnsi="宋体"/>
          <w:color w:val="000000"/>
          <w:spacing w:val="4"/>
          <w:sz w:val="24"/>
          <w:szCs w:val="24"/>
        </w:rPr>
        <w:t>20</w:t>
      </w:r>
      <w:r w:rsidRPr="00140644">
        <w:rPr>
          <w:rFonts w:ascii="宋体" w:hAnsi="宋体" w:hint="eastAsia"/>
          <w:color w:val="000000"/>
          <w:spacing w:val="4"/>
          <w:sz w:val="24"/>
          <w:szCs w:val="24"/>
        </w:rPr>
        <w:t>万吨。加强蔬菜和肉类农产品价格监测、预警和信息发布。</w:t>
      </w:r>
    </w:p>
    <w:p w:rsidR="009513CA" w:rsidRPr="00140644" w:rsidRDefault="009513CA" w:rsidP="009C00FA">
      <w:pPr>
        <w:spacing w:line="400" w:lineRule="exact"/>
        <w:ind w:firstLineChars="200" w:firstLine="496"/>
        <w:rPr>
          <w:rFonts w:ascii="宋体"/>
          <w:color w:val="000000"/>
          <w:spacing w:val="4"/>
          <w:sz w:val="24"/>
          <w:szCs w:val="24"/>
        </w:rPr>
      </w:pPr>
      <w:r w:rsidRPr="00140644">
        <w:rPr>
          <w:rFonts w:ascii="黑体" w:eastAsia="黑体" w:hAnsi="宋体" w:hint="eastAsia"/>
          <w:color w:val="000000"/>
          <w:spacing w:val="4"/>
          <w:sz w:val="24"/>
          <w:szCs w:val="24"/>
        </w:rPr>
        <w:t>构建绿色高效农业产业体系。</w:t>
      </w:r>
      <w:r w:rsidRPr="00140644">
        <w:rPr>
          <w:rFonts w:ascii="宋体" w:hAnsi="宋体" w:hint="eastAsia"/>
          <w:color w:val="000000"/>
          <w:spacing w:val="4"/>
          <w:sz w:val="24"/>
          <w:szCs w:val="24"/>
        </w:rPr>
        <w:t>围绕产出高效、产品安全、资源节约、环境友好的目标，优化产业结构布局，提高综合生产能力，到</w:t>
      </w:r>
      <w:r w:rsidRPr="00140644">
        <w:rPr>
          <w:rFonts w:ascii="宋体" w:hAnsi="宋体"/>
          <w:color w:val="000000"/>
          <w:spacing w:val="4"/>
          <w:sz w:val="24"/>
          <w:szCs w:val="24"/>
        </w:rPr>
        <w:t>2020</w:t>
      </w:r>
      <w:r w:rsidRPr="00140644">
        <w:rPr>
          <w:rFonts w:ascii="宋体" w:hAnsi="宋体" w:hint="eastAsia"/>
          <w:color w:val="000000"/>
          <w:spacing w:val="4"/>
          <w:sz w:val="24"/>
          <w:szCs w:val="24"/>
        </w:rPr>
        <w:t>年，农业增加值达到</w:t>
      </w:r>
      <w:r w:rsidRPr="00140644">
        <w:rPr>
          <w:rFonts w:ascii="宋体" w:hAnsi="宋体"/>
          <w:color w:val="000000"/>
          <w:spacing w:val="4"/>
          <w:sz w:val="24"/>
          <w:szCs w:val="24"/>
        </w:rPr>
        <w:t>157</w:t>
      </w:r>
      <w:r w:rsidRPr="00140644">
        <w:rPr>
          <w:rFonts w:ascii="宋体" w:hAnsi="宋体" w:hint="eastAsia"/>
          <w:color w:val="000000"/>
          <w:spacing w:val="4"/>
          <w:sz w:val="24"/>
          <w:szCs w:val="24"/>
        </w:rPr>
        <w:t>亿元。实施现代生态循环农业发展三年行动计划，抓好畜禽养殖业生态转型、农业资源持续利用、农业废弃物资源化利用</w:t>
      </w:r>
      <w:r w:rsidRPr="00140644">
        <w:rPr>
          <w:rFonts w:ascii="宋体"/>
          <w:color w:val="000000"/>
          <w:spacing w:val="4"/>
          <w:sz w:val="24"/>
          <w:szCs w:val="24"/>
        </w:rPr>
        <w:t>,</w:t>
      </w:r>
      <w:r w:rsidRPr="00140644">
        <w:rPr>
          <w:rFonts w:ascii="宋体" w:hAnsi="宋体" w:hint="eastAsia"/>
          <w:color w:val="000000"/>
          <w:spacing w:val="4"/>
          <w:sz w:val="24"/>
          <w:szCs w:val="24"/>
        </w:rPr>
        <w:t>推进美丽牧场建设。强化农产品质量安全监管，全面完成省级农产品质量安全放心县创建。加强现代种业提升和农作制度创新，加快推进“机器换人”和“设施增地”，支持农业科技创新和应用推广，优化农技推广服务体系。推进“一区一镇”建设，打造农业“两区”升级版。推进农业主导产业规模化、品牌化、标准化和全产业链发展，促进现代农业、休闲农业与美丽乡村、生态文明、旅游服务产业的融合。</w:t>
      </w:r>
    </w:p>
    <w:p w:rsidR="009513CA" w:rsidRPr="00140644" w:rsidRDefault="009513CA" w:rsidP="007A4047">
      <w:pPr>
        <w:widowControl/>
        <w:adjustRightInd w:val="0"/>
        <w:snapToGrid w:val="0"/>
        <w:spacing w:afterLines="50" w:after="120"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创新农业经营方式。</w:t>
      </w:r>
      <w:r w:rsidRPr="00140644">
        <w:rPr>
          <w:rFonts w:ascii="宋体" w:hAnsi="宋体" w:hint="eastAsia"/>
          <w:color w:val="000000"/>
          <w:sz w:val="24"/>
          <w:szCs w:val="24"/>
        </w:rPr>
        <w:t>完成土地确权登记颁证工作。完善村经济合作社股份合作制改革，赋予农民对落实到户的集体股份占有、收益、有偿退出及抵押、担保和继承等权利。规范提升农村集体“三资”管理，促进村级集体经济发展壮大。积极引导农村土地从分散经营的农民向新型农业经营主体流转，发展农业适度规模经营。积极培养新型职业农民，鼓励大学毕业生从事现代农业创业，规范发展家庭农场、合作农场、农民专业合作社和农业龙头企业。树立大农业、大食物观念，推进物联网、大数据、移动互联、云计算等技术手段在农业上的应用，推进农产品供给侧改革，开启“互联网</w:t>
      </w:r>
      <w:r w:rsidRPr="00140644">
        <w:rPr>
          <w:rFonts w:ascii="宋体" w:hAnsi="宋体"/>
          <w:color w:val="000000"/>
          <w:sz w:val="24"/>
          <w:szCs w:val="24"/>
        </w:rPr>
        <w:t>+</w:t>
      </w:r>
      <w:r w:rsidRPr="00140644">
        <w:rPr>
          <w:rFonts w:ascii="宋体" w:hAnsi="宋体" w:hint="eastAsia"/>
          <w:color w:val="000000"/>
          <w:sz w:val="24"/>
          <w:szCs w:val="24"/>
        </w:rPr>
        <w:t>”时代的农业</w:t>
      </w:r>
      <w:r w:rsidRPr="00140644">
        <w:rPr>
          <w:rFonts w:ascii="宋体" w:hAnsi="宋体"/>
          <w:color w:val="000000"/>
          <w:sz w:val="24"/>
          <w:szCs w:val="24"/>
        </w:rPr>
        <w:t>4.0</w:t>
      </w:r>
      <w:r w:rsidRPr="00140644">
        <w:rPr>
          <w:rFonts w:ascii="宋体" w:hAnsi="宋体" w:hint="eastAsia"/>
          <w:color w:val="000000"/>
          <w:sz w:val="24"/>
          <w:szCs w:val="24"/>
        </w:rPr>
        <w:t>。到</w:t>
      </w:r>
      <w:r w:rsidRPr="00140644">
        <w:rPr>
          <w:rFonts w:ascii="宋体" w:hAnsi="宋体"/>
          <w:color w:val="000000"/>
          <w:sz w:val="24"/>
          <w:szCs w:val="24"/>
        </w:rPr>
        <w:t>2020</w:t>
      </w:r>
      <w:r w:rsidRPr="00140644">
        <w:rPr>
          <w:rFonts w:ascii="宋体" w:hAnsi="宋体" w:hint="eastAsia"/>
          <w:color w:val="000000"/>
          <w:sz w:val="24"/>
          <w:szCs w:val="24"/>
        </w:rPr>
        <w:t>年全市经营土地面积</w:t>
      </w:r>
      <w:r w:rsidRPr="00140644">
        <w:rPr>
          <w:rFonts w:ascii="宋体" w:hAnsi="宋体"/>
          <w:color w:val="000000"/>
          <w:sz w:val="24"/>
          <w:szCs w:val="24"/>
        </w:rPr>
        <w:t>100</w:t>
      </w:r>
      <w:r w:rsidRPr="00140644">
        <w:rPr>
          <w:rFonts w:ascii="宋体" w:hAnsi="宋体" w:hint="eastAsia"/>
          <w:color w:val="000000"/>
          <w:sz w:val="24"/>
          <w:szCs w:val="24"/>
        </w:rPr>
        <w:t>亩以上的经营户总面积</w:t>
      </w:r>
      <w:r w:rsidRPr="00140644">
        <w:rPr>
          <w:rFonts w:ascii="宋体" w:hAnsi="宋体"/>
          <w:color w:val="000000"/>
          <w:sz w:val="24"/>
          <w:szCs w:val="24"/>
        </w:rPr>
        <w:t>40</w:t>
      </w:r>
      <w:r w:rsidRPr="00140644">
        <w:rPr>
          <w:rFonts w:ascii="宋体" w:hAnsi="宋体" w:hint="eastAsia"/>
          <w:color w:val="000000"/>
          <w:sz w:val="24"/>
          <w:szCs w:val="24"/>
        </w:rPr>
        <w:t>万亩以上。市级以上示范性家庭农场达到</w:t>
      </w:r>
      <w:r w:rsidRPr="00140644">
        <w:rPr>
          <w:rFonts w:ascii="宋体" w:hAnsi="宋体"/>
          <w:color w:val="000000"/>
          <w:sz w:val="24"/>
          <w:szCs w:val="24"/>
        </w:rPr>
        <w:t>500</w:t>
      </w:r>
      <w:r w:rsidRPr="00140644">
        <w:rPr>
          <w:rFonts w:ascii="宋体" w:hAnsi="宋体" w:hint="eastAsia"/>
          <w:color w:val="000000"/>
          <w:sz w:val="24"/>
          <w:szCs w:val="24"/>
        </w:rPr>
        <w:t>家，规范化农民专业合作社</w:t>
      </w:r>
      <w:r w:rsidRPr="00140644">
        <w:rPr>
          <w:rFonts w:ascii="宋体" w:hAnsi="宋体"/>
          <w:color w:val="000000"/>
          <w:sz w:val="24"/>
          <w:szCs w:val="24"/>
        </w:rPr>
        <w:t>800</w:t>
      </w:r>
      <w:r w:rsidRPr="00140644">
        <w:rPr>
          <w:rFonts w:ascii="宋体" w:hAnsi="宋体" w:hint="eastAsia"/>
          <w:color w:val="000000"/>
          <w:sz w:val="24"/>
          <w:szCs w:val="24"/>
        </w:rPr>
        <w:t>家，上市农业企业</w:t>
      </w:r>
      <w:r w:rsidRPr="00140644">
        <w:rPr>
          <w:rFonts w:ascii="宋体" w:hAnsi="宋体"/>
          <w:color w:val="000000"/>
          <w:sz w:val="24"/>
          <w:szCs w:val="24"/>
        </w:rPr>
        <w:t>10</w:t>
      </w:r>
      <w:r w:rsidRPr="00140644">
        <w:rPr>
          <w:rFonts w:ascii="宋体" w:hAnsi="宋体" w:hint="eastAsia"/>
          <w:color w:val="000000"/>
          <w:sz w:val="24"/>
          <w:szCs w:val="24"/>
        </w:rPr>
        <w:t>家。</w:t>
      </w:r>
    </w:p>
    <w:tbl>
      <w:tblPr>
        <w:tblW w:w="60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56"/>
      </w:tblGrid>
      <w:tr w:rsidR="009513CA" w:rsidRPr="00140644" w:rsidTr="00D35C10">
        <w:trPr>
          <w:trHeight w:val="570"/>
          <w:jc w:val="center"/>
        </w:trPr>
        <w:tc>
          <w:tcPr>
            <w:tcW w:w="6056" w:type="dxa"/>
            <w:vAlign w:val="center"/>
          </w:tcPr>
          <w:p w:rsidR="009513CA" w:rsidRPr="00140644" w:rsidRDefault="009513CA" w:rsidP="003B09A1">
            <w:pPr>
              <w:spacing w:line="400" w:lineRule="exact"/>
              <w:jc w:val="center"/>
              <w:rPr>
                <w:rFonts w:ascii="黑体" w:eastAsia="黑体" w:hAnsi="宋体" w:cs="宋体"/>
                <w:color w:val="000000"/>
                <w:sz w:val="24"/>
                <w:szCs w:val="24"/>
              </w:rPr>
            </w:pPr>
            <w:r w:rsidRPr="00140644">
              <w:rPr>
                <w:rFonts w:ascii="黑体" w:eastAsia="黑体" w:hAnsi="宋体" w:hint="eastAsia"/>
                <w:color w:val="000000"/>
                <w:sz w:val="24"/>
                <w:szCs w:val="24"/>
              </w:rPr>
              <w:t>专栏</w:t>
            </w:r>
            <w:r w:rsidRPr="00140644">
              <w:rPr>
                <w:rFonts w:ascii="黑体" w:eastAsia="黑体" w:hAnsi="宋体"/>
                <w:color w:val="000000"/>
                <w:sz w:val="24"/>
                <w:szCs w:val="24"/>
              </w:rPr>
              <w:t xml:space="preserve">6   </w:t>
            </w:r>
            <w:r w:rsidRPr="00140644">
              <w:rPr>
                <w:rFonts w:ascii="黑体" w:eastAsia="黑体" w:hAnsi="宋体" w:hint="eastAsia"/>
                <w:color w:val="000000"/>
                <w:sz w:val="24"/>
                <w:szCs w:val="24"/>
              </w:rPr>
              <w:t>绿色高效农业建设重点工程</w:t>
            </w:r>
          </w:p>
        </w:tc>
      </w:tr>
      <w:tr w:rsidR="009513CA" w:rsidRPr="00140644" w:rsidTr="00E828F0">
        <w:trPr>
          <w:trHeight w:val="4093"/>
          <w:jc w:val="center"/>
        </w:trPr>
        <w:tc>
          <w:tcPr>
            <w:tcW w:w="6056" w:type="dxa"/>
            <w:vAlign w:val="center"/>
          </w:tcPr>
          <w:p w:rsidR="009513CA" w:rsidRPr="00140644" w:rsidRDefault="009513CA" w:rsidP="009513CA">
            <w:pPr>
              <w:spacing w:line="260" w:lineRule="exact"/>
              <w:ind w:firstLineChars="200" w:firstLine="420"/>
              <w:rPr>
                <w:rFonts w:ascii="宋体" w:cs="宋体"/>
                <w:color w:val="000000"/>
                <w:szCs w:val="21"/>
              </w:rPr>
            </w:pPr>
            <w:r w:rsidRPr="00140644">
              <w:rPr>
                <w:rFonts w:ascii="黑体" w:eastAsia="黑体" w:hAnsi="宋体"/>
                <w:color w:val="000000"/>
                <w:szCs w:val="21"/>
              </w:rPr>
              <w:t>1.</w:t>
            </w:r>
            <w:r w:rsidRPr="00140644">
              <w:rPr>
                <w:rFonts w:ascii="黑体" w:eastAsia="黑体" w:hAnsi="宋体" w:hint="eastAsia"/>
                <w:color w:val="000000"/>
                <w:szCs w:val="21"/>
              </w:rPr>
              <w:t>农田基础设施建设。</w:t>
            </w:r>
            <w:r w:rsidRPr="00140644">
              <w:rPr>
                <w:rFonts w:ascii="宋体" w:hAnsi="宋体" w:cs="宋体" w:hint="eastAsia"/>
                <w:color w:val="000000"/>
                <w:szCs w:val="21"/>
              </w:rPr>
              <w:t>实施</w:t>
            </w:r>
            <w:r w:rsidRPr="00140644">
              <w:rPr>
                <w:rFonts w:ascii="宋体" w:hAnsi="宋体" w:cs="宋体"/>
                <w:color w:val="000000"/>
                <w:szCs w:val="21"/>
              </w:rPr>
              <w:t>28</w:t>
            </w:r>
            <w:r w:rsidRPr="00140644">
              <w:rPr>
                <w:rFonts w:ascii="宋体" w:hAnsi="宋体" w:cs="宋体" w:hint="eastAsia"/>
                <w:color w:val="000000"/>
                <w:szCs w:val="21"/>
              </w:rPr>
              <w:t>万亩标准农田质量提升工程，提升粮食生产能力。</w:t>
            </w:r>
          </w:p>
          <w:p w:rsidR="009513CA" w:rsidRPr="00140644" w:rsidRDefault="009513CA" w:rsidP="009513CA">
            <w:pPr>
              <w:spacing w:line="260" w:lineRule="exact"/>
              <w:ind w:firstLineChars="200" w:firstLine="420"/>
              <w:rPr>
                <w:rFonts w:ascii="宋体" w:cs="宋体"/>
                <w:color w:val="000000"/>
                <w:spacing w:val="-6"/>
                <w:szCs w:val="21"/>
              </w:rPr>
            </w:pPr>
            <w:r w:rsidRPr="00140644">
              <w:rPr>
                <w:rFonts w:ascii="黑体" w:eastAsia="黑体" w:hAnsi="宋体"/>
                <w:color w:val="000000"/>
                <w:szCs w:val="21"/>
              </w:rPr>
              <w:t>2.</w:t>
            </w:r>
            <w:r w:rsidRPr="00140644">
              <w:rPr>
                <w:rFonts w:ascii="黑体" w:eastAsia="黑体" w:hAnsi="宋体" w:hint="eastAsia"/>
                <w:color w:val="000000"/>
                <w:szCs w:val="21"/>
              </w:rPr>
              <w:t>农业“两区”建设。</w:t>
            </w:r>
            <w:r w:rsidRPr="00140644">
              <w:rPr>
                <w:rFonts w:ascii="宋体" w:hAnsi="宋体" w:cs="宋体" w:hint="eastAsia"/>
                <w:color w:val="000000"/>
                <w:spacing w:val="-6"/>
                <w:szCs w:val="21"/>
              </w:rPr>
              <w:t>提升改造</w:t>
            </w:r>
            <w:r w:rsidRPr="00140644">
              <w:rPr>
                <w:rFonts w:ascii="宋体" w:hAnsi="宋体" w:cs="宋体"/>
                <w:color w:val="000000"/>
                <w:spacing w:val="-6"/>
                <w:szCs w:val="21"/>
              </w:rPr>
              <w:t>11</w:t>
            </w:r>
            <w:r w:rsidRPr="00140644">
              <w:rPr>
                <w:rFonts w:ascii="宋体" w:hAnsi="宋体" w:cs="宋体" w:hint="eastAsia"/>
                <w:color w:val="000000"/>
                <w:spacing w:val="-6"/>
                <w:szCs w:val="21"/>
              </w:rPr>
              <w:t>个现代农业综合区、</w:t>
            </w:r>
            <w:r w:rsidRPr="00140644">
              <w:rPr>
                <w:rFonts w:ascii="宋体" w:hAnsi="宋体" w:cs="宋体"/>
                <w:color w:val="000000"/>
                <w:spacing w:val="-6"/>
                <w:szCs w:val="21"/>
              </w:rPr>
              <w:t>18</w:t>
            </w:r>
            <w:r w:rsidRPr="00140644">
              <w:rPr>
                <w:rFonts w:ascii="宋体" w:hAnsi="宋体" w:cs="宋体" w:hint="eastAsia"/>
                <w:color w:val="000000"/>
                <w:spacing w:val="-6"/>
                <w:szCs w:val="21"/>
              </w:rPr>
              <w:t>个主导产业示范区、</w:t>
            </w:r>
            <w:r w:rsidRPr="00140644">
              <w:rPr>
                <w:rFonts w:ascii="宋体" w:hAnsi="宋体" w:cs="宋体"/>
                <w:color w:val="000000"/>
                <w:spacing w:val="-6"/>
                <w:szCs w:val="21"/>
              </w:rPr>
              <w:t>61</w:t>
            </w:r>
            <w:r w:rsidRPr="00140644">
              <w:rPr>
                <w:rFonts w:ascii="宋体" w:hAnsi="宋体" w:cs="宋体" w:hint="eastAsia"/>
                <w:color w:val="000000"/>
                <w:spacing w:val="-6"/>
                <w:szCs w:val="21"/>
              </w:rPr>
              <w:t>个特色农业精品园、</w:t>
            </w:r>
            <w:r w:rsidRPr="00140644">
              <w:rPr>
                <w:rFonts w:ascii="宋体" w:hAnsi="宋体" w:cs="宋体"/>
                <w:color w:val="000000"/>
                <w:spacing w:val="-6"/>
                <w:szCs w:val="21"/>
              </w:rPr>
              <w:t>502</w:t>
            </w:r>
            <w:r w:rsidRPr="00140644">
              <w:rPr>
                <w:rFonts w:ascii="宋体" w:hAnsi="宋体" w:cs="宋体" w:hint="eastAsia"/>
                <w:color w:val="000000"/>
                <w:spacing w:val="-6"/>
                <w:szCs w:val="21"/>
              </w:rPr>
              <w:t>个现代农业示范基地和</w:t>
            </w:r>
            <w:r w:rsidRPr="00140644">
              <w:rPr>
                <w:rFonts w:ascii="宋体" w:hAnsi="宋体" w:cs="宋体"/>
                <w:color w:val="000000"/>
                <w:spacing w:val="-6"/>
                <w:szCs w:val="21"/>
              </w:rPr>
              <w:t>73</w:t>
            </w:r>
            <w:r w:rsidRPr="00140644">
              <w:rPr>
                <w:rFonts w:ascii="宋体" w:hAnsi="宋体" w:cs="宋体" w:hint="eastAsia"/>
                <w:color w:val="000000"/>
                <w:spacing w:val="-6"/>
                <w:szCs w:val="21"/>
              </w:rPr>
              <w:t>万亩粮食生产功能区。</w:t>
            </w:r>
          </w:p>
          <w:p w:rsidR="009513CA" w:rsidRPr="00140644" w:rsidRDefault="009513CA" w:rsidP="009513CA">
            <w:pPr>
              <w:spacing w:line="260" w:lineRule="exact"/>
              <w:ind w:firstLineChars="200" w:firstLine="420"/>
              <w:rPr>
                <w:rFonts w:ascii="宋体" w:cs="宋体"/>
                <w:color w:val="000000"/>
                <w:szCs w:val="21"/>
              </w:rPr>
            </w:pPr>
            <w:r w:rsidRPr="00140644">
              <w:rPr>
                <w:rFonts w:ascii="黑体" w:eastAsia="黑体" w:hAnsi="宋体"/>
                <w:color w:val="000000"/>
                <w:szCs w:val="21"/>
              </w:rPr>
              <w:t>3.</w:t>
            </w:r>
            <w:r w:rsidRPr="00140644">
              <w:rPr>
                <w:rFonts w:ascii="黑体" w:eastAsia="黑体" w:hAnsi="宋体" w:hint="eastAsia"/>
                <w:color w:val="000000"/>
                <w:szCs w:val="21"/>
              </w:rPr>
              <w:t>农业生态化改造工程。</w:t>
            </w:r>
            <w:r w:rsidRPr="00140644">
              <w:rPr>
                <w:rFonts w:ascii="宋体" w:hAnsi="宋体" w:cs="宋体" w:hint="eastAsia"/>
                <w:color w:val="000000"/>
                <w:szCs w:val="21"/>
              </w:rPr>
              <w:t>大力推进生态循环农业示范县创建，建成现代生态循环农业示范区</w:t>
            </w:r>
            <w:r w:rsidRPr="00140644">
              <w:rPr>
                <w:rFonts w:ascii="宋体" w:hAnsi="宋体" w:cs="宋体"/>
                <w:color w:val="000000"/>
                <w:szCs w:val="21"/>
              </w:rPr>
              <w:t>10</w:t>
            </w:r>
            <w:r w:rsidRPr="00140644">
              <w:rPr>
                <w:rFonts w:ascii="宋体" w:hAnsi="宋体" w:cs="宋体" w:hint="eastAsia"/>
                <w:color w:val="000000"/>
                <w:szCs w:val="21"/>
              </w:rPr>
              <w:t>个以上。全面完成养殖场治理，规模化养殖场排泄物综合利用率达到</w:t>
            </w:r>
            <w:r w:rsidRPr="00140644">
              <w:rPr>
                <w:rFonts w:ascii="宋体" w:hAnsi="宋体" w:cs="宋体"/>
                <w:color w:val="000000"/>
                <w:szCs w:val="21"/>
              </w:rPr>
              <w:t>100%</w:t>
            </w:r>
            <w:r w:rsidRPr="00140644">
              <w:rPr>
                <w:rFonts w:ascii="宋体" w:hAnsi="宋体" w:cs="宋体" w:hint="eastAsia"/>
                <w:color w:val="000000"/>
                <w:szCs w:val="21"/>
              </w:rPr>
              <w:t>。</w:t>
            </w:r>
          </w:p>
          <w:p w:rsidR="009513CA" w:rsidRPr="00140644" w:rsidRDefault="009513CA" w:rsidP="009513CA">
            <w:pPr>
              <w:spacing w:line="260" w:lineRule="exact"/>
              <w:ind w:firstLineChars="200" w:firstLine="420"/>
              <w:rPr>
                <w:rFonts w:ascii="宋体" w:cs="宋体"/>
                <w:color w:val="000000"/>
                <w:szCs w:val="21"/>
              </w:rPr>
            </w:pPr>
            <w:r w:rsidRPr="00140644">
              <w:rPr>
                <w:rFonts w:ascii="黑体" w:eastAsia="黑体" w:hAnsi="宋体"/>
                <w:color w:val="000000"/>
                <w:szCs w:val="21"/>
              </w:rPr>
              <w:t>4.</w:t>
            </w:r>
            <w:r w:rsidRPr="00140644">
              <w:rPr>
                <w:rFonts w:ascii="黑体" w:eastAsia="黑体" w:hAnsi="宋体" w:hint="eastAsia"/>
                <w:color w:val="000000"/>
                <w:szCs w:val="21"/>
              </w:rPr>
              <w:t>农产品质量安全提升工程。</w:t>
            </w:r>
            <w:r w:rsidRPr="00140644">
              <w:rPr>
                <w:rFonts w:ascii="宋体" w:hAnsi="宋体" w:cs="宋体" w:hint="eastAsia"/>
                <w:color w:val="000000"/>
                <w:szCs w:val="21"/>
              </w:rPr>
              <w:t>推行农业标准化生产面积</w:t>
            </w:r>
            <w:r w:rsidRPr="00140644">
              <w:rPr>
                <w:rFonts w:ascii="宋体" w:hAnsi="宋体" w:cs="宋体"/>
                <w:color w:val="000000"/>
                <w:szCs w:val="21"/>
              </w:rPr>
              <w:t>285</w:t>
            </w:r>
            <w:r w:rsidRPr="00140644">
              <w:rPr>
                <w:rFonts w:ascii="宋体" w:hAnsi="宋体" w:cs="宋体" w:hint="eastAsia"/>
                <w:color w:val="000000"/>
                <w:szCs w:val="21"/>
              </w:rPr>
              <w:t>万亩，主导产业“三品”比率达到</w:t>
            </w:r>
            <w:r w:rsidRPr="00140644">
              <w:rPr>
                <w:rFonts w:ascii="宋体" w:hAnsi="宋体" w:cs="宋体"/>
                <w:color w:val="000000"/>
                <w:szCs w:val="21"/>
              </w:rPr>
              <w:t>70%</w:t>
            </w:r>
            <w:r w:rsidRPr="00140644">
              <w:rPr>
                <w:rFonts w:ascii="宋体" w:hAnsi="宋体" w:cs="宋体" w:hint="eastAsia"/>
                <w:color w:val="000000"/>
                <w:szCs w:val="21"/>
              </w:rPr>
              <w:t>，农产品质量安全监测合格率</w:t>
            </w:r>
            <w:r w:rsidRPr="00140644">
              <w:rPr>
                <w:rFonts w:ascii="宋体" w:hAnsi="宋体" w:cs="宋体"/>
                <w:color w:val="000000"/>
                <w:szCs w:val="21"/>
              </w:rPr>
              <w:t>98%</w:t>
            </w:r>
            <w:r w:rsidRPr="00140644">
              <w:rPr>
                <w:rFonts w:ascii="宋体" w:hAnsi="宋体" w:cs="宋体" w:hint="eastAsia"/>
                <w:color w:val="000000"/>
                <w:szCs w:val="21"/>
              </w:rPr>
              <w:t>以上。</w:t>
            </w:r>
          </w:p>
          <w:p w:rsidR="009513CA" w:rsidRPr="00140644" w:rsidRDefault="009513CA" w:rsidP="009513CA">
            <w:pPr>
              <w:spacing w:line="260" w:lineRule="exact"/>
              <w:ind w:firstLineChars="200" w:firstLine="420"/>
              <w:rPr>
                <w:rFonts w:ascii="宋体" w:cs="宋体"/>
                <w:color w:val="000000"/>
                <w:szCs w:val="21"/>
              </w:rPr>
            </w:pPr>
            <w:r w:rsidRPr="00140644">
              <w:rPr>
                <w:rFonts w:ascii="黑体" w:eastAsia="黑体" w:hAnsi="宋体"/>
                <w:color w:val="000000"/>
                <w:szCs w:val="21"/>
              </w:rPr>
              <w:t>5.</w:t>
            </w:r>
            <w:r w:rsidRPr="00140644">
              <w:rPr>
                <w:rFonts w:ascii="黑体" w:eastAsia="黑体" w:hAnsi="宋体" w:hint="eastAsia"/>
                <w:color w:val="000000"/>
                <w:szCs w:val="21"/>
              </w:rPr>
              <w:t>农业科技装备建设。</w:t>
            </w:r>
            <w:r w:rsidRPr="00140644">
              <w:rPr>
                <w:rFonts w:ascii="宋体" w:hAnsi="宋体" w:cs="宋体" w:hint="eastAsia"/>
                <w:color w:val="000000"/>
                <w:szCs w:val="21"/>
              </w:rPr>
              <w:t>推进“机器换人”、“设施增地”、发展现代种业和农作制度创新，设施农业面积达到</w:t>
            </w:r>
            <w:r w:rsidRPr="00140644">
              <w:rPr>
                <w:rFonts w:ascii="宋体" w:hAnsi="宋体" w:cs="宋体"/>
                <w:color w:val="000000"/>
                <w:szCs w:val="21"/>
              </w:rPr>
              <w:t>25</w:t>
            </w:r>
            <w:r w:rsidRPr="00140644">
              <w:rPr>
                <w:rFonts w:ascii="宋体" w:hAnsi="宋体" w:cs="宋体" w:hint="eastAsia"/>
                <w:color w:val="000000"/>
                <w:szCs w:val="21"/>
              </w:rPr>
              <w:t>万亩。</w:t>
            </w:r>
          </w:p>
          <w:p w:rsidR="009513CA" w:rsidRPr="00140644" w:rsidRDefault="009513CA" w:rsidP="007A4047">
            <w:pPr>
              <w:spacing w:afterLines="50" w:after="120" w:line="260" w:lineRule="exact"/>
              <w:ind w:firstLineChars="200" w:firstLine="420"/>
              <w:rPr>
                <w:rFonts w:ascii="宋体" w:cs="宋体"/>
                <w:color w:val="000000"/>
                <w:sz w:val="24"/>
                <w:szCs w:val="24"/>
              </w:rPr>
            </w:pPr>
            <w:r w:rsidRPr="00140644">
              <w:rPr>
                <w:rFonts w:ascii="黑体" w:eastAsia="黑体" w:hAnsi="宋体"/>
                <w:color w:val="000000"/>
                <w:szCs w:val="21"/>
              </w:rPr>
              <w:t>6.</w:t>
            </w:r>
            <w:r w:rsidRPr="00140644">
              <w:rPr>
                <w:rFonts w:ascii="黑体" w:eastAsia="黑体" w:hAnsi="宋体" w:hint="eastAsia"/>
                <w:color w:val="000000"/>
                <w:szCs w:val="21"/>
              </w:rPr>
              <w:t>农业重点项目建设。</w:t>
            </w:r>
            <w:r w:rsidRPr="00140644">
              <w:rPr>
                <w:rFonts w:ascii="宋体" w:hAnsi="宋体" w:cs="宋体" w:hint="eastAsia"/>
                <w:color w:val="000000"/>
                <w:szCs w:val="21"/>
              </w:rPr>
              <w:t>完成重点建设项目</w:t>
            </w:r>
            <w:r w:rsidRPr="00140644">
              <w:rPr>
                <w:rFonts w:ascii="宋体" w:hAnsi="宋体" w:cs="宋体"/>
                <w:color w:val="000000"/>
                <w:szCs w:val="21"/>
              </w:rPr>
              <w:t>40</w:t>
            </w:r>
            <w:r w:rsidRPr="00140644">
              <w:rPr>
                <w:rFonts w:ascii="宋体" w:hAnsi="宋体" w:cs="宋体" w:hint="eastAsia"/>
                <w:color w:val="000000"/>
                <w:szCs w:val="21"/>
              </w:rPr>
              <w:t>项，完成投资</w:t>
            </w:r>
            <w:r w:rsidRPr="00140644">
              <w:rPr>
                <w:rFonts w:ascii="宋体" w:hAnsi="宋体" w:cs="宋体"/>
                <w:color w:val="000000"/>
                <w:szCs w:val="21"/>
              </w:rPr>
              <w:t>100</w:t>
            </w:r>
            <w:r w:rsidRPr="00140644">
              <w:rPr>
                <w:rFonts w:ascii="宋体" w:hAnsi="宋体" w:cs="宋体" w:hint="eastAsia"/>
                <w:color w:val="000000"/>
                <w:szCs w:val="21"/>
              </w:rPr>
              <w:t>亿元。</w:t>
            </w:r>
          </w:p>
        </w:tc>
      </w:tr>
    </w:tbl>
    <w:p w:rsidR="009513CA" w:rsidRPr="00140644" w:rsidRDefault="009513CA" w:rsidP="007A4047">
      <w:pPr>
        <w:spacing w:beforeLines="100" w:before="240" w:afterLines="50" w:after="120" w:line="400" w:lineRule="exact"/>
        <w:ind w:firstLineChars="200" w:firstLine="560"/>
        <w:outlineLvl w:val="1"/>
        <w:rPr>
          <w:rFonts w:ascii="黑体" w:eastAsia="黑体" w:hAnsi="宋体" w:cs="楷体_GB2312"/>
          <w:bCs/>
          <w:color w:val="000000"/>
          <w:sz w:val="28"/>
          <w:szCs w:val="28"/>
        </w:rPr>
      </w:pPr>
      <w:bookmarkStart w:id="307" w:name="_Toc444270186"/>
      <w:r w:rsidRPr="00140644">
        <w:rPr>
          <w:rFonts w:ascii="黑体" w:eastAsia="黑体" w:hAnsi="宋体" w:cs="楷体_GB2312" w:hint="eastAsia"/>
          <w:bCs/>
          <w:color w:val="000000"/>
          <w:sz w:val="28"/>
          <w:szCs w:val="28"/>
        </w:rPr>
        <w:t>（二）</w:t>
      </w:r>
      <w:bookmarkStart w:id="308" w:name="_Toc31268"/>
      <w:bookmarkStart w:id="309" w:name="_Toc10873"/>
      <w:bookmarkStart w:id="310" w:name="_Toc437960937"/>
      <w:bookmarkStart w:id="311" w:name="_Toc19582"/>
      <w:bookmarkStart w:id="312" w:name="_Toc20691"/>
      <w:bookmarkStart w:id="313" w:name="_Toc28774"/>
      <w:bookmarkStart w:id="314" w:name="_Toc5766"/>
      <w:bookmarkStart w:id="315" w:name="_Toc20840"/>
      <w:bookmarkStart w:id="316" w:name="_Toc19200"/>
      <w:bookmarkStart w:id="317" w:name="_Toc438731151"/>
      <w:bookmarkStart w:id="318" w:name="_Toc13200"/>
      <w:bookmarkStart w:id="319" w:name="_Toc21500"/>
      <w:bookmarkStart w:id="320" w:name="_Toc23374"/>
      <w:bookmarkStart w:id="321" w:name="_Toc16224"/>
      <w:bookmarkStart w:id="322" w:name="_Toc14732"/>
      <w:bookmarkStart w:id="323" w:name="_Toc17"/>
      <w:bookmarkStart w:id="324" w:name="_Toc7333"/>
      <w:bookmarkStart w:id="325" w:name="_Toc30360"/>
      <w:bookmarkStart w:id="326" w:name="_Toc6269"/>
      <w:bookmarkStart w:id="327" w:name="_Toc440715777"/>
      <w:bookmarkStart w:id="328" w:name="_Toc2190"/>
      <w:bookmarkStart w:id="329" w:name="_Toc12935"/>
      <w:bookmarkStart w:id="330" w:name="_Toc31958"/>
      <w:bookmarkStart w:id="331" w:name="_Toc11332"/>
      <w:bookmarkStart w:id="332" w:name="_Toc6673"/>
      <w:bookmarkStart w:id="333" w:name="_Toc3650"/>
      <w:bookmarkStart w:id="334" w:name="_Toc439784106"/>
      <w:bookmarkStart w:id="335" w:name="_Toc438477779"/>
      <w:bookmarkStart w:id="336" w:name="_Toc7519"/>
      <w:bookmarkStart w:id="337" w:name="_Toc1142"/>
      <w:bookmarkStart w:id="338" w:name="_Toc1660"/>
      <w:bookmarkStart w:id="339" w:name="_Toc17338"/>
      <w:bookmarkStart w:id="340" w:name="_Toc23246"/>
      <w:bookmarkStart w:id="341" w:name="_Toc3424"/>
      <w:bookmarkStart w:id="342" w:name="_Toc1247"/>
      <w:bookmarkStart w:id="343" w:name="_Toc20779"/>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sidRPr="00140644">
        <w:rPr>
          <w:rFonts w:ascii="黑体" w:eastAsia="黑体" w:hAnsi="宋体" w:cs="楷体_GB2312" w:hint="eastAsia"/>
          <w:bCs/>
          <w:color w:val="000000"/>
          <w:sz w:val="28"/>
          <w:szCs w:val="28"/>
        </w:rPr>
        <w:t>加快制造业转型升级</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rsidR="00C5465E" w:rsidRPr="00140644" w:rsidRDefault="009513CA" w:rsidP="00C5465E">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整合提升产业园区。</w:t>
      </w:r>
      <w:r w:rsidRPr="00140644">
        <w:rPr>
          <w:rFonts w:ascii="宋体" w:hAnsi="宋体" w:hint="eastAsia"/>
          <w:color w:val="000000"/>
          <w:sz w:val="24"/>
          <w:szCs w:val="24"/>
        </w:rPr>
        <w:t>按照集群化、一体化、循环化、绿色化的要求，加快省级及以上开发区、省级产业集聚区、省级高新技术园区整合提升。明确产业园区功能定位、符合产业耦合关系的空间布局、发展方向和管控原则。鼓励开发区、产业集聚区、工业园区积极创建国家级经济技术开发区、国家级和省级高新技术产业园区。加快完善园区综合配套基础设施建设，加强园区与周边教育、医疗等公共服务资源协同布局，推进产城融合发展。扎实推进园区“腾笼换鸟”、“空间换地”等工作，盘活企业低效闲置厂房，提高土地集约利用水平，争创省十强工业强镇两个。</w:t>
      </w:r>
    </w:p>
    <w:tbl>
      <w:tblPr>
        <w:tblpPr w:leftFromText="180" w:rightFromText="180" w:vertAnchor="text" w:horzAnchor="margin" w:tblpXSpec="center" w:tblpY="-154"/>
        <w:tblOverlap w:val="never"/>
        <w:tblW w:w="6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1"/>
        <w:gridCol w:w="1953"/>
        <w:gridCol w:w="3108"/>
      </w:tblGrid>
      <w:tr w:rsidR="009513CA" w:rsidRPr="00140644" w:rsidTr="004F06B7">
        <w:trPr>
          <w:trHeight w:val="450"/>
        </w:trPr>
        <w:tc>
          <w:tcPr>
            <w:tcW w:w="6072" w:type="dxa"/>
            <w:gridSpan w:val="3"/>
            <w:vAlign w:val="center"/>
          </w:tcPr>
          <w:p w:rsidR="009513CA" w:rsidRPr="00140644" w:rsidRDefault="009513CA" w:rsidP="004F06B7">
            <w:pPr>
              <w:spacing w:line="400" w:lineRule="exact"/>
              <w:jc w:val="center"/>
              <w:rPr>
                <w:rFonts w:ascii="黑体" w:eastAsia="黑体" w:hAnsi="宋体"/>
                <w:color w:val="000000"/>
                <w:sz w:val="24"/>
                <w:szCs w:val="24"/>
              </w:rPr>
            </w:pPr>
            <w:r w:rsidRPr="00140644">
              <w:rPr>
                <w:rFonts w:ascii="黑体" w:eastAsia="黑体" w:hAnsi="宋体" w:hint="eastAsia"/>
                <w:color w:val="000000"/>
                <w:sz w:val="24"/>
                <w:szCs w:val="24"/>
              </w:rPr>
              <w:t>专栏</w:t>
            </w:r>
            <w:r w:rsidRPr="00140644">
              <w:rPr>
                <w:rFonts w:ascii="黑体" w:eastAsia="黑体" w:hAnsi="宋体"/>
                <w:color w:val="000000"/>
                <w:sz w:val="24"/>
                <w:szCs w:val="24"/>
              </w:rPr>
              <w:t xml:space="preserve">7  </w:t>
            </w:r>
            <w:r w:rsidRPr="00140644">
              <w:rPr>
                <w:rFonts w:ascii="黑体" w:eastAsia="黑体" w:hAnsi="宋体" w:hint="eastAsia"/>
                <w:color w:val="000000"/>
                <w:sz w:val="24"/>
                <w:szCs w:val="24"/>
              </w:rPr>
              <w:t>省级及以上开发区、产业集聚区和高新技术园区</w:t>
            </w:r>
          </w:p>
        </w:tc>
      </w:tr>
      <w:tr w:rsidR="009513CA" w:rsidRPr="00140644" w:rsidTr="000302B9">
        <w:trPr>
          <w:trHeight w:val="381"/>
        </w:trPr>
        <w:tc>
          <w:tcPr>
            <w:tcW w:w="1011" w:type="dxa"/>
            <w:tcMar>
              <w:left w:w="0" w:type="dxa"/>
              <w:right w:w="0" w:type="dxa"/>
            </w:tcMar>
            <w:vAlign w:val="center"/>
          </w:tcPr>
          <w:p w:rsidR="009513CA" w:rsidRPr="00140644" w:rsidRDefault="009513CA" w:rsidP="004F06B7">
            <w:pPr>
              <w:spacing w:line="240" w:lineRule="exact"/>
              <w:jc w:val="center"/>
              <w:rPr>
                <w:rFonts w:ascii="宋体" w:cs="仿宋_GB2312"/>
                <w:b/>
                <w:bCs/>
                <w:color w:val="000000"/>
                <w:szCs w:val="21"/>
              </w:rPr>
            </w:pPr>
            <w:bookmarkStart w:id="344" w:name="_Toc14643"/>
            <w:bookmarkStart w:id="345" w:name="_Toc23192"/>
            <w:bookmarkStart w:id="346" w:name="_Toc24307"/>
            <w:bookmarkStart w:id="347" w:name="_Toc441651645"/>
            <w:r w:rsidRPr="00140644">
              <w:rPr>
                <w:rFonts w:ascii="宋体" w:hAnsi="宋体" w:cs="仿宋_GB2312" w:hint="eastAsia"/>
                <w:b/>
                <w:bCs/>
                <w:color w:val="000000"/>
                <w:szCs w:val="21"/>
              </w:rPr>
              <w:t>园区类别</w:t>
            </w:r>
          </w:p>
        </w:tc>
        <w:tc>
          <w:tcPr>
            <w:tcW w:w="1953" w:type="dxa"/>
            <w:vAlign w:val="center"/>
          </w:tcPr>
          <w:p w:rsidR="009513CA" w:rsidRPr="00140644" w:rsidRDefault="009513CA" w:rsidP="004F06B7">
            <w:pPr>
              <w:spacing w:line="200" w:lineRule="exact"/>
              <w:jc w:val="center"/>
              <w:rPr>
                <w:rFonts w:ascii="宋体" w:cs="仿宋_GB2312"/>
                <w:b/>
                <w:bCs/>
                <w:color w:val="000000"/>
                <w:szCs w:val="21"/>
              </w:rPr>
            </w:pPr>
            <w:r w:rsidRPr="00140644">
              <w:rPr>
                <w:rFonts w:ascii="宋体" w:hAnsi="宋体" w:cs="仿宋_GB2312" w:hint="eastAsia"/>
                <w:b/>
                <w:bCs/>
                <w:color w:val="000000"/>
                <w:szCs w:val="21"/>
              </w:rPr>
              <w:t>园区名称</w:t>
            </w:r>
          </w:p>
        </w:tc>
        <w:tc>
          <w:tcPr>
            <w:tcW w:w="3108" w:type="dxa"/>
            <w:vAlign w:val="center"/>
          </w:tcPr>
          <w:p w:rsidR="009513CA" w:rsidRPr="00140644" w:rsidRDefault="009513CA" w:rsidP="004F06B7">
            <w:pPr>
              <w:spacing w:line="200" w:lineRule="exact"/>
              <w:jc w:val="center"/>
              <w:rPr>
                <w:rFonts w:ascii="宋体" w:cs="仿宋_GB2312"/>
                <w:b/>
                <w:bCs/>
                <w:color w:val="000000"/>
                <w:szCs w:val="21"/>
              </w:rPr>
            </w:pPr>
            <w:r w:rsidRPr="00140644">
              <w:rPr>
                <w:rFonts w:ascii="宋体" w:hAnsi="宋体" w:cs="仿宋_GB2312" w:hint="eastAsia"/>
                <w:b/>
                <w:bCs/>
                <w:color w:val="000000"/>
                <w:szCs w:val="21"/>
              </w:rPr>
              <w:t>主导产业发展方向</w:t>
            </w:r>
          </w:p>
        </w:tc>
      </w:tr>
      <w:tr w:rsidR="009513CA" w:rsidRPr="00140644" w:rsidTr="000302B9">
        <w:trPr>
          <w:trHeight w:val="340"/>
        </w:trPr>
        <w:tc>
          <w:tcPr>
            <w:tcW w:w="1011" w:type="dxa"/>
            <w:vMerge w:val="restart"/>
            <w:tcMar>
              <w:left w:w="0" w:type="dxa"/>
              <w:right w:w="0" w:type="dxa"/>
            </w:tcMar>
            <w:vAlign w:val="center"/>
          </w:tcPr>
          <w:p w:rsidR="009513CA" w:rsidRPr="00140644" w:rsidRDefault="009513CA" w:rsidP="004F06B7">
            <w:pPr>
              <w:spacing w:line="240" w:lineRule="exact"/>
              <w:jc w:val="center"/>
              <w:rPr>
                <w:rFonts w:ascii="宋体" w:cs="仿宋_GB2312"/>
                <w:color w:val="000000"/>
                <w:szCs w:val="21"/>
              </w:rPr>
            </w:pPr>
            <w:r w:rsidRPr="00140644">
              <w:rPr>
                <w:rFonts w:ascii="宋体" w:hAnsi="宋体" w:cs="仿宋_GB2312" w:hint="eastAsia"/>
                <w:color w:val="000000"/>
                <w:szCs w:val="21"/>
              </w:rPr>
              <w:t>国家级</w:t>
            </w:r>
          </w:p>
          <w:p w:rsidR="009513CA" w:rsidRPr="00140644" w:rsidRDefault="009513CA" w:rsidP="004F06B7">
            <w:pPr>
              <w:spacing w:line="240" w:lineRule="exact"/>
              <w:jc w:val="center"/>
              <w:rPr>
                <w:rFonts w:ascii="宋体" w:cs="仿宋_GB2312"/>
                <w:color w:val="000000"/>
                <w:szCs w:val="21"/>
              </w:rPr>
            </w:pPr>
            <w:r w:rsidRPr="00140644">
              <w:rPr>
                <w:rFonts w:ascii="宋体" w:hAnsi="宋体" w:cs="仿宋_GB2312" w:hint="eastAsia"/>
                <w:color w:val="000000"/>
                <w:szCs w:val="21"/>
              </w:rPr>
              <w:t>经济技术</w:t>
            </w:r>
          </w:p>
          <w:p w:rsidR="009513CA" w:rsidRPr="00140644" w:rsidRDefault="009513CA" w:rsidP="004F06B7">
            <w:pPr>
              <w:spacing w:line="240" w:lineRule="exact"/>
              <w:jc w:val="center"/>
              <w:rPr>
                <w:rFonts w:ascii="宋体" w:cs="仿宋_GB2312"/>
                <w:color w:val="000000"/>
                <w:szCs w:val="21"/>
              </w:rPr>
            </w:pPr>
            <w:r w:rsidRPr="00140644">
              <w:rPr>
                <w:rFonts w:ascii="宋体" w:hAnsi="宋体" w:cs="仿宋_GB2312" w:hint="eastAsia"/>
                <w:color w:val="000000"/>
                <w:szCs w:val="21"/>
              </w:rPr>
              <w:t>开发区</w:t>
            </w:r>
          </w:p>
        </w:tc>
        <w:tc>
          <w:tcPr>
            <w:tcW w:w="1953" w:type="dxa"/>
            <w:vAlign w:val="center"/>
          </w:tcPr>
          <w:p w:rsidR="009513CA" w:rsidRPr="00140644" w:rsidRDefault="009513CA" w:rsidP="004F06B7">
            <w:pPr>
              <w:spacing w:line="200" w:lineRule="exact"/>
              <w:rPr>
                <w:rFonts w:ascii="宋体" w:cs="仿宋_GB2312"/>
                <w:color w:val="000000"/>
                <w:spacing w:val="-6"/>
                <w:sz w:val="18"/>
                <w:szCs w:val="21"/>
              </w:rPr>
            </w:pPr>
            <w:r w:rsidRPr="00140644">
              <w:rPr>
                <w:rFonts w:ascii="宋体" w:hAnsi="宋体" w:cs="仿宋_GB2312" w:hint="eastAsia"/>
                <w:color w:val="000000"/>
                <w:spacing w:val="-6"/>
                <w:sz w:val="18"/>
                <w:szCs w:val="21"/>
              </w:rPr>
              <w:t>金华经济技术开发区</w:t>
            </w:r>
          </w:p>
        </w:tc>
        <w:tc>
          <w:tcPr>
            <w:tcW w:w="3108" w:type="dxa"/>
            <w:vAlign w:val="center"/>
          </w:tcPr>
          <w:p w:rsidR="009513CA" w:rsidRPr="00140644" w:rsidRDefault="009513CA" w:rsidP="004F06B7">
            <w:pPr>
              <w:spacing w:line="200" w:lineRule="exact"/>
              <w:rPr>
                <w:rFonts w:ascii="宋体" w:cs="仿宋_GB2312"/>
                <w:color w:val="000000"/>
                <w:sz w:val="18"/>
                <w:szCs w:val="18"/>
              </w:rPr>
            </w:pPr>
            <w:r w:rsidRPr="00140644">
              <w:rPr>
                <w:rFonts w:ascii="宋体" w:hAnsi="宋体" w:cs="仿宋_GB2312" w:hint="eastAsia"/>
                <w:color w:val="000000"/>
                <w:sz w:val="18"/>
                <w:szCs w:val="18"/>
              </w:rPr>
              <w:t>新能源汽车、汽车制造及配件、电子信息、生物医药、五金工具</w:t>
            </w:r>
          </w:p>
        </w:tc>
      </w:tr>
      <w:tr w:rsidR="009513CA" w:rsidRPr="00140644" w:rsidTr="000302B9">
        <w:trPr>
          <w:trHeight w:val="340"/>
        </w:trPr>
        <w:tc>
          <w:tcPr>
            <w:tcW w:w="1011" w:type="dxa"/>
            <w:vMerge/>
            <w:tcMar>
              <w:left w:w="0" w:type="dxa"/>
              <w:right w:w="0" w:type="dxa"/>
            </w:tcMar>
            <w:vAlign w:val="center"/>
          </w:tcPr>
          <w:p w:rsidR="009513CA" w:rsidRPr="00140644" w:rsidRDefault="009513CA" w:rsidP="004F06B7">
            <w:pPr>
              <w:spacing w:line="240" w:lineRule="exact"/>
              <w:jc w:val="center"/>
              <w:rPr>
                <w:rFonts w:ascii="宋体" w:cs="仿宋_GB2312"/>
                <w:color w:val="000000"/>
                <w:szCs w:val="21"/>
              </w:rPr>
            </w:pPr>
          </w:p>
        </w:tc>
        <w:tc>
          <w:tcPr>
            <w:tcW w:w="1953" w:type="dxa"/>
            <w:vAlign w:val="center"/>
          </w:tcPr>
          <w:p w:rsidR="009513CA" w:rsidRPr="00140644" w:rsidRDefault="009513CA" w:rsidP="004F06B7">
            <w:pPr>
              <w:spacing w:line="200" w:lineRule="exact"/>
              <w:rPr>
                <w:rFonts w:ascii="宋体" w:cs="仿宋_GB2312"/>
                <w:color w:val="000000"/>
                <w:spacing w:val="-6"/>
                <w:sz w:val="18"/>
                <w:szCs w:val="21"/>
              </w:rPr>
            </w:pPr>
            <w:r w:rsidRPr="00140644">
              <w:rPr>
                <w:rFonts w:ascii="宋体" w:hAnsi="宋体" w:cs="仿宋_GB2312" w:hint="eastAsia"/>
                <w:color w:val="000000"/>
                <w:spacing w:val="-6"/>
                <w:sz w:val="18"/>
                <w:szCs w:val="21"/>
              </w:rPr>
              <w:t>义乌经济技术开发区</w:t>
            </w:r>
          </w:p>
        </w:tc>
        <w:tc>
          <w:tcPr>
            <w:tcW w:w="3108" w:type="dxa"/>
            <w:vAlign w:val="center"/>
          </w:tcPr>
          <w:p w:rsidR="009513CA" w:rsidRPr="00140644" w:rsidRDefault="009513CA" w:rsidP="004F06B7">
            <w:pPr>
              <w:spacing w:line="200" w:lineRule="exact"/>
              <w:rPr>
                <w:rFonts w:ascii="宋体" w:cs="仿宋_GB2312"/>
                <w:color w:val="000000"/>
                <w:sz w:val="18"/>
                <w:szCs w:val="18"/>
              </w:rPr>
            </w:pPr>
            <w:r w:rsidRPr="00140644">
              <w:rPr>
                <w:rFonts w:ascii="宋体" w:hAnsi="宋体" w:cs="仿宋_GB2312" w:hint="eastAsia"/>
                <w:color w:val="000000"/>
                <w:sz w:val="18"/>
                <w:szCs w:val="18"/>
              </w:rPr>
              <w:t>新能源汽车、食品、健康产业</w:t>
            </w:r>
          </w:p>
        </w:tc>
      </w:tr>
      <w:tr w:rsidR="009513CA" w:rsidRPr="00140644" w:rsidTr="000302B9">
        <w:trPr>
          <w:trHeight w:val="340"/>
        </w:trPr>
        <w:tc>
          <w:tcPr>
            <w:tcW w:w="1011" w:type="dxa"/>
            <w:vMerge w:val="restart"/>
            <w:tcMar>
              <w:left w:w="0" w:type="dxa"/>
              <w:right w:w="0" w:type="dxa"/>
            </w:tcMar>
            <w:vAlign w:val="center"/>
          </w:tcPr>
          <w:p w:rsidR="009513CA" w:rsidRPr="00140644" w:rsidRDefault="009513CA" w:rsidP="004F06B7">
            <w:pPr>
              <w:spacing w:line="240" w:lineRule="exact"/>
              <w:jc w:val="center"/>
              <w:rPr>
                <w:rFonts w:ascii="宋体" w:cs="仿宋_GB2312"/>
                <w:color w:val="000000"/>
                <w:szCs w:val="21"/>
              </w:rPr>
            </w:pPr>
            <w:r w:rsidRPr="00140644">
              <w:rPr>
                <w:rFonts w:ascii="宋体" w:hAnsi="宋体" w:cs="仿宋_GB2312" w:hint="eastAsia"/>
                <w:color w:val="000000"/>
                <w:szCs w:val="21"/>
              </w:rPr>
              <w:t>省级</w:t>
            </w:r>
          </w:p>
          <w:p w:rsidR="009513CA" w:rsidRPr="00140644" w:rsidRDefault="009513CA" w:rsidP="004F06B7">
            <w:pPr>
              <w:spacing w:line="240" w:lineRule="exact"/>
              <w:jc w:val="center"/>
              <w:rPr>
                <w:rFonts w:ascii="宋体" w:cs="仿宋_GB2312"/>
                <w:color w:val="000000"/>
                <w:szCs w:val="21"/>
              </w:rPr>
            </w:pPr>
            <w:r w:rsidRPr="00140644">
              <w:rPr>
                <w:rFonts w:ascii="宋体" w:hAnsi="宋体" w:cs="仿宋_GB2312" w:hint="eastAsia"/>
                <w:color w:val="000000"/>
                <w:szCs w:val="21"/>
              </w:rPr>
              <w:t>开发区</w:t>
            </w:r>
          </w:p>
          <w:p w:rsidR="009513CA" w:rsidRPr="00140644" w:rsidRDefault="009513CA" w:rsidP="004F06B7">
            <w:pPr>
              <w:spacing w:line="240" w:lineRule="exact"/>
              <w:jc w:val="center"/>
              <w:rPr>
                <w:rFonts w:ascii="宋体" w:cs="仿宋_GB2312"/>
                <w:color w:val="000000"/>
                <w:szCs w:val="21"/>
              </w:rPr>
            </w:pPr>
            <w:r w:rsidRPr="00140644">
              <w:rPr>
                <w:rFonts w:ascii="宋体" w:hAnsi="宋体" w:cs="仿宋_GB2312" w:hint="eastAsia"/>
                <w:color w:val="000000"/>
                <w:szCs w:val="21"/>
              </w:rPr>
              <w:t>（园区）</w:t>
            </w:r>
          </w:p>
        </w:tc>
        <w:tc>
          <w:tcPr>
            <w:tcW w:w="1953" w:type="dxa"/>
            <w:vAlign w:val="center"/>
          </w:tcPr>
          <w:p w:rsidR="009513CA" w:rsidRPr="00140644" w:rsidRDefault="009513CA" w:rsidP="004F06B7">
            <w:pPr>
              <w:spacing w:line="200" w:lineRule="exact"/>
              <w:rPr>
                <w:rFonts w:ascii="宋体" w:cs="仿宋_GB2312"/>
                <w:color w:val="000000"/>
                <w:spacing w:val="-6"/>
                <w:sz w:val="18"/>
                <w:szCs w:val="21"/>
              </w:rPr>
            </w:pPr>
            <w:r w:rsidRPr="00140644">
              <w:rPr>
                <w:rFonts w:ascii="宋体" w:hAnsi="宋体" w:cs="仿宋_GB2312" w:hint="eastAsia"/>
                <w:color w:val="000000"/>
                <w:spacing w:val="-6"/>
                <w:sz w:val="18"/>
                <w:szCs w:val="21"/>
              </w:rPr>
              <w:t>金义都市经济开发区</w:t>
            </w:r>
          </w:p>
        </w:tc>
        <w:tc>
          <w:tcPr>
            <w:tcW w:w="3108" w:type="dxa"/>
            <w:vAlign w:val="center"/>
          </w:tcPr>
          <w:p w:rsidR="009513CA" w:rsidRPr="00140644" w:rsidRDefault="009513CA" w:rsidP="004F06B7">
            <w:pPr>
              <w:spacing w:line="200" w:lineRule="exact"/>
              <w:rPr>
                <w:rFonts w:ascii="宋体" w:cs="仿宋_GB2312"/>
                <w:color w:val="000000"/>
                <w:sz w:val="18"/>
                <w:szCs w:val="18"/>
              </w:rPr>
            </w:pPr>
            <w:r w:rsidRPr="00140644">
              <w:rPr>
                <w:rFonts w:ascii="宋体" w:hAnsi="宋体" w:cs="仿宋_GB2312" w:hint="eastAsia"/>
                <w:color w:val="000000"/>
                <w:sz w:val="18"/>
                <w:szCs w:val="18"/>
              </w:rPr>
              <w:t>电子商务、现代物流、高端装备制造</w:t>
            </w:r>
          </w:p>
        </w:tc>
      </w:tr>
      <w:tr w:rsidR="009513CA" w:rsidRPr="00140644" w:rsidTr="000302B9">
        <w:trPr>
          <w:trHeight w:val="340"/>
        </w:trPr>
        <w:tc>
          <w:tcPr>
            <w:tcW w:w="1011" w:type="dxa"/>
            <w:vMerge/>
            <w:tcMar>
              <w:left w:w="0" w:type="dxa"/>
              <w:right w:w="0" w:type="dxa"/>
            </w:tcMar>
            <w:vAlign w:val="center"/>
          </w:tcPr>
          <w:p w:rsidR="009513CA" w:rsidRPr="00140644" w:rsidRDefault="009513CA" w:rsidP="004F06B7">
            <w:pPr>
              <w:spacing w:line="240" w:lineRule="exact"/>
              <w:jc w:val="center"/>
              <w:rPr>
                <w:rFonts w:ascii="宋体" w:cs="仿宋_GB2312"/>
                <w:color w:val="000000"/>
                <w:szCs w:val="21"/>
              </w:rPr>
            </w:pPr>
          </w:p>
        </w:tc>
        <w:tc>
          <w:tcPr>
            <w:tcW w:w="1953" w:type="dxa"/>
            <w:vAlign w:val="center"/>
          </w:tcPr>
          <w:p w:rsidR="009513CA" w:rsidRPr="00140644" w:rsidRDefault="009513CA" w:rsidP="004F06B7">
            <w:pPr>
              <w:spacing w:line="200" w:lineRule="exact"/>
              <w:rPr>
                <w:rFonts w:ascii="宋体" w:cs="仿宋_GB2312"/>
                <w:color w:val="000000"/>
                <w:sz w:val="18"/>
                <w:szCs w:val="21"/>
              </w:rPr>
            </w:pPr>
            <w:r w:rsidRPr="00140644">
              <w:rPr>
                <w:rFonts w:ascii="宋体" w:hAnsi="宋体" w:cs="仿宋_GB2312" w:hint="eastAsia"/>
                <w:color w:val="000000"/>
                <w:sz w:val="18"/>
                <w:szCs w:val="21"/>
              </w:rPr>
              <w:t>兰溪经济开发区</w:t>
            </w:r>
          </w:p>
        </w:tc>
        <w:tc>
          <w:tcPr>
            <w:tcW w:w="3108" w:type="dxa"/>
            <w:vAlign w:val="center"/>
          </w:tcPr>
          <w:p w:rsidR="009513CA" w:rsidRPr="00140644" w:rsidRDefault="009513CA" w:rsidP="004F06B7">
            <w:pPr>
              <w:spacing w:line="200" w:lineRule="exact"/>
              <w:rPr>
                <w:rFonts w:ascii="宋体" w:cs="仿宋_GB2312"/>
                <w:color w:val="000000"/>
                <w:sz w:val="18"/>
                <w:szCs w:val="18"/>
              </w:rPr>
            </w:pPr>
            <w:r w:rsidRPr="00140644">
              <w:rPr>
                <w:rFonts w:ascii="宋体" w:hAnsi="宋体" w:cs="仿宋_GB2312" w:hint="eastAsia"/>
                <w:color w:val="000000"/>
                <w:sz w:val="18"/>
                <w:szCs w:val="18"/>
              </w:rPr>
              <w:t>时尚纺织、新材料、生物医药、先进装备制造</w:t>
            </w:r>
          </w:p>
        </w:tc>
      </w:tr>
      <w:tr w:rsidR="009513CA" w:rsidRPr="00140644" w:rsidTr="000302B9">
        <w:trPr>
          <w:trHeight w:val="340"/>
        </w:trPr>
        <w:tc>
          <w:tcPr>
            <w:tcW w:w="1011" w:type="dxa"/>
            <w:vMerge/>
            <w:tcMar>
              <w:left w:w="0" w:type="dxa"/>
              <w:right w:w="0" w:type="dxa"/>
            </w:tcMar>
            <w:vAlign w:val="center"/>
          </w:tcPr>
          <w:p w:rsidR="009513CA" w:rsidRPr="00140644" w:rsidRDefault="009513CA" w:rsidP="004F06B7">
            <w:pPr>
              <w:spacing w:line="240" w:lineRule="exact"/>
              <w:jc w:val="center"/>
              <w:rPr>
                <w:rFonts w:ascii="宋体" w:cs="仿宋_GB2312"/>
                <w:color w:val="000000"/>
                <w:szCs w:val="21"/>
              </w:rPr>
            </w:pPr>
          </w:p>
        </w:tc>
        <w:tc>
          <w:tcPr>
            <w:tcW w:w="1953" w:type="dxa"/>
            <w:vAlign w:val="center"/>
          </w:tcPr>
          <w:p w:rsidR="009513CA" w:rsidRPr="00140644" w:rsidRDefault="009513CA" w:rsidP="004F06B7">
            <w:pPr>
              <w:spacing w:line="200" w:lineRule="exact"/>
              <w:rPr>
                <w:rFonts w:ascii="宋体" w:cs="仿宋_GB2312"/>
                <w:color w:val="000000"/>
                <w:sz w:val="18"/>
                <w:szCs w:val="21"/>
              </w:rPr>
            </w:pPr>
            <w:r w:rsidRPr="00140644">
              <w:rPr>
                <w:rFonts w:ascii="宋体" w:hAnsi="宋体" w:cs="仿宋_GB2312" w:hint="eastAsia"/>
                <w:color w:val="000000"/>
                <w:sz w:val="18"/>
                <w:szCs w:val="21"/>
              </w:rPr>
              <w:t>东阳经济开发区</w:t>
            </w:r>
          </w:p>
        </w:tc>
        <w:tc>
          <w:tcPr>
            <w:tcW w:w="3108" w:type="dxa"/>
            <w:vAlign w:val="center"/>
          </w:tcPr>
          <w:p w:rsidR="009513CA" w:rsidRPr="00140644" w:rsidRDefault="009513CA" w:rsidP="004F06B7">
            <w:pPr>
              <w:spacing w:line="200" w:lineRule="exact"/>
              <w:rPr>
                <w:rFonts w:ascii="宋体" w:cs="仿宋_GB2312"/>
                <w:color w:val="000000"/>
                <w:sz w:val="18"/>
                <w:szCs w:val="18"/>
              </w:rPr>
            </w:pPr>
            <w:r w:rsidRPr="00140644">
              <w:rPr>
                <w:rFonts w:ascii="宋体" w:hAnsi="宋体" w:cs="仿宋_GB2312" w:hint="eastAsia"/>
                <w:color w:val="000000"/>
                <w:sz w:val="18"/>
                <w:szCs w:val="18"/>
              </w:rPr>
              <w:t>纺织服装、五金机械、电子、工艺品</w:t>
            </w:r>
          </w:p>
        </w:tc>
      </w:tr>
      <w:tr w:rsidR="009513CA" w:rsidRPr="00140644" w:rsidTr="000302B9">
        <w:trPr>
          <w:trHeight w:val="340"/>
        </w:trPr>
        <w:tc>
          <w:tcPr>
            <w:tcW w:w="1011" w:type="dxa"/>
            <w:vMerge/>
            <w:tcMar>
              <w:left w:w="0" w:type="dxa"/>
              <w:right w:w="0" w:type="dxa"/>
            </w:tcMar>
            <w:vAlign w:val="center"/>
          </w:tcPr>
          <w:p w:rsidR="009513CA" w:rsidRPr="00140644" w:rsidRDefault="009513CA" w:rsidP="004F06B7">
            <w:pPr>
              <w:spacing w:line="240" w:lineRule="exact"/>
              <w:jc w:val="center"/>
              <w:rPr>
                <w:rFonts w:ascii="宋体" w:cs="仿宋_GB2312"/>
                <w:color w:val="000000"/>
                <w:szCs w:val="21"/>
              </w:rPr>
            </w:pPr>
          </w:p>
        </w:tc>
        <w:tc>
          <w:tcPr>
            <w:tcW w:w="1953" w:type="dxa"/>
            <w:vAlign w:val="center"/>
          </w:tcPr>
          <w:p w:rsidR="009513CA" w:rsidRPr="00140644" w:rsidRDefault="009513CA" w:rsidP="004F06B7">
            <w:pPr>
              <w:spacing w:line="200" w:lineRule="exact"/>
              <w:rPr>
                <w:rFonts w:ascii="宋体" w:cs="仿宋_GB2312"/>
                <w:color w:val="000000"/>
                <w:sz w:val="18"/>
                <w:szCs w:val="21"/>
              </w:rPr>
            </w:pPr>
            <w:r w:rsidRPr="00140644">
              <w:rPr>
                <w:rFonts w:ascii="宋体" w:hAnsi="宋体" w:cs="仿宋_GB2312" w:hint="eastAsia"/>
                <w:color w:val="000000"/>
                <w:sz w:val="18"/>
                <w:szCs w:val="21"/>
              </w:rPr>
              <w:t>横店电子产业园区</w:t>
            </w:r>
          </w:p>
        </w:tc>
        <w:tc>
          <w:tcPr>
            <w:tcW w:w="3108" w:type="dxa"/>
            <w:vAlign w:val="center"/>
          </w:tcPr>
          <w:p w:rsidR="009513CA" w:rsidRPr="00140644" w:rsidRDefault="009513CA" w:rsidP="004F06B7">
            <w:pPr>
              <w:spacing w:line="200" w:lineRule="exact"/>
              <w:rPr>
                <w:rFonts w:ascii="宋体" w:cs="仿宋_GB2312"/>
                <w:color w:val="000000"/>
                <w:sz w:val="18"/>
                <w:szCs w:val="18"/>
              </w:rPr>
            </w:pPr>
            <w:r w:rsidRPr="00140644">
              <w:rPr>
                <w:rFonts w:ascii="宋体" w:hAnsi="宋体" w:cs="仿宋_GB2312" w:hint="eastAsia"/>
                <w:color w:val="000000"/>
                <w:sz w:val="18"/>
                <w:szCs w:val="18"/>
              </w:rPr>
              <w:t>磁性材料、电子信息</w:t>
            </w:r>
          </w:p>
        </w:tc>
      </w:tr>
      <w:tr w:rsidR="009513CA" w:rsidRPr="00140644" w:rsidTr="000302B9">
        <w:trPr>
          <w:trHeight w:val="340"/>
        </w:trPr>
        <w:tc>
          <w:tcPr>
            <w:tcW w:w="1011" w:type="dxa"/>
            <w:vMerge/>
            <w:tcMar>
              <w:left w:w="0" w:type="dxa"/>
              <w:right w:w="0" w:type="dxa"/>
            </w:tcMar>
            <w:vAlign w:val="center"/>
          </w:tcPr>
          <w:p w:rsidR="009513CA" w:rsidRPr="00140644" w:rsidRDefault="009513CA" w:rsidP="004F06B7">
            <w:pPr>
              <w:spacing w:line="240" w:lineRule="exact"/>
              <w:jc w:val="center"/>
              <w:rPr>
                <w:rFonts w:ascii="宋体" w:cs="仿宋_GB2312"/>
                <w:color w:val="000000"/>
                <w:szCs w:val="21"/>
              </w:rPr>
            </w:pPr>
          </w:p>
        </w:tc>
        <w:tc>
          <w:tcPr>
            <w:tcW w:w="1953" w:type="dxa"/>
            <w:vAlign w:val="center"/>
          </w:tcPr>
          <w:p w:rsidR="009513CA" w:rsidRPr="00140644" w:rsidRDefault="009513CA" w:rsidP="004F06B7">
            <w:pPr>
              <w:spacing w:line="200" w:lineRule="exact"/>
              <w:rPr>
                <w:rFonts w:ascii="宋体" w:cs="仿宋_GB2312"/>
                <w:color w:val="000000"/>
                <w:sz w:val="18"/>
                <w:szCs w:val="21"/>
              </w:rPr>
            </w:pPr>
            <w:r w:rsidRPr="00140644">
              <w:rPr>
                <w:rFonts w:ascii="宋体" w:hAnsi="宋体" w:cs="仿宋_GB2312" w:hint="eastAsia"/>
                <w:color w:val="000000"/>
                <w:sz w:val="18"/>
                <w:szCs w:val="21"/>
              </w:rPr>
              <w:t>义乌工业园区</w:t>
            </w:r>
          </w:p>
        </w:tc>
        <w:tc>
          <w:tcPr>
            <w:tcW w:w="3108" w:type="dxa"/>
            <w:vAlign w:val="center"/>
          </w:tcPr>
          <w:p w:rsidR="009513CA" w:rsidRPr="00140644" w:rsidRDefault="009513CA" w:rsidP="004F06B7">
            <w:pPr>
              <w:spacing w:line="200" w:lineRule="exact"/>
              <w:rPr>
                <w:rFonts w:ascii="宋体" w:cs="仿宋_GB2312"/>
                <w:color w:val="000000"/>
                <w:sz w:val="18"/>
                <w:szCs w:val="18"/>
              </w:rPr>
            </w:pPr>
            <w:r w:rsidRPr="00140644">
              <w:rPr>
                <w:rFonts w:ascii="宋体" w:hAnsi="宋体" w:cs="仿宋_GB2312" w:hint="eastAsia"/>
                <w:color w:val="000000"/>
                <w:sz w:val="18"/>
                <w:szCs w:val="18"/>
              </w:rPr>
              <w:t>信息经济、电子电器</w:t>
            </w:r>
          </w:p>
        </w:tc>
      </w:tr>
      <w:tr w:rsidR="009513CA" w:rsidRPr="00140644" w:rsidTr="000302B9">
        <w:trPr>
          <w:trHeight w:val="340"/>
        </w:trPr>
        <w:tc>
          <w:tcPr>
            <w:tcW w:w="1011" w:type="dxa"/>
            <w:vMerge/>
            <w:tcMar>
              <w:left w:w="0" w:type="dxa"/>
              <w:right w:w="0" w:type="dxa"/>
            </w:tcMar>
            <w:vAlign w:val="center"/>
          </w:tcPr>
          <w:p w:rsidR="009513CA" w:rsidRPr="00140644" w:rsidRDefault="009513CA" w:rsidP="004F06B7">
            <w:pPr>
              <w:spacing w:line="240" w:lineRule="exact"/>
              <w:jc w:val="center"/>
              <w:rPr>
                <w:rFonts w:ascii="宋体" w:cs="仿宋_GB2312"/>
                <w:color w:val="000000"/>
                <w:szCs w:val="21"/>
              </w:rPr>
            </w:pPr>
          </w:p>
        </w:tc>
        <w:tc>
          <w:tcPr>
            <w:tcW w:w="1953" w:type="dxa"/>
            <w:vAlign w:val="center"/>
          </w:tcPr>
          <w:p w:rsidR="009513CA" w:rsidRPr="00140644" w:rsidRDefault="009513CA" w:rsidP="004F06B7">
            <w:pPr>
              <w:spacing w:line="200" w:lineRule="exact"/>
              <w:rPr>
                <w:rFonts w:ascii="宋体" w:cs="仿宋_GB2312"/>
                <w:color w:val="000000"/>
                <w:sz w:val="18"/>
                <w:szCs w:val="21"/>
              </w:rPr>
            </w:pPr>
            <w:r w:rsidRPr="00140644">
              <w:rPr>
                <w:rFonts w:ascii="宋体" w:hAnsi="宋体" w:cs="仿宋_GB2312" w:hint="eastAsia"/>
                <w:color w:val="000000"/>
                <w:sz w:val="18"/>
                <w:szCs w:val="21"/>
              </w:rPr>
              <w:t>永康经济开发区</w:t>
            </w:r>
          </w:p>
        </w:tc>
        <w:tc>
          <w:tcPr>
            <w:tcW w:w="3108" w:type="dxa"/>
            <w:vAlign w:val="center"/>
          </w:tcPr>
          <w:p w:rsidR="009513CA" w:rsidRPr="00140644" w:rsidRDefault="009513CA" w:rsidP="004F06B7">
            <w:pPr>
              <w:spacing w:line="200" w:lineRule="exact"/>
              <w:rPr>
                <w:rFonts w:ascii="宋体" w:cs="仿宋_GB2312"/>
                <w:color w:val="000000"/>
                <w:sz w:val="18"/>
                <w:szCs w:val="18"/>
              </w:rPr>
            </w:pPr>
            <w:r w:rsidRPr="00140644">
              <w:rPr>
                <w:rFonts w:ascii="宋体" w:hAnsi="宋体" w:cs="仿宋_GB2312" w:hint="eastAsia"/>
                <w:color w:val="000000"/>
                <w:sz w:val="18"/>
                <w:szCs w:val="18"/>
              </w:rPr>
              <w:t>汽车整车及零部件、金属制品、技术装备、休闲器具、电动工具</w:t>
            </w:r>
          </w:p>
        </w:tc>
      </w:tr>
      <w:tr w:rsidR="009513CA" w:rsidRPr="00140644" w:rsidTr="000302B9">
        <w:trPr>
          <w:trHeight w:val="340"/>
        </w:trPr>
        <w:tc>
          <w:tcPr>
            <w:tcW w:w="1011" w:type="dxa"/>
            <w:vMerge/>
            <w:tcMar>
              <w:left w:w="0" w:type="dxa"/>
              <w:right w:w="0" w:type="dxa"/>
            </w:tcMar>
            <w:vAlign w:val="center"/>
          </w:tcPr>
          <w:p w:rsidR="009513CA" w:rsidRPr="00140644" w:rsidRDefault="009513CA" w:rsidP="004F06B7">
            <w:pPr>
              <w:spacing w:line="240" w:lineRule="exact"/>
              <w:jc w:val="center"/>
              <w:rPr>
                <w:rFonts w:ascii="宋体" w:cs="仿宋_GB2312"/>
                <w:color w:val="000000"/>
                <w:szCs w:val="21"/>
              </w:rPr>
            </w:pPr>
          </w:p>
        </w:tc>
        <w:tc>
          <w:tcPr>
            <w:tcW w:w="1953" w:type="dxa"/>
            <w:vAlign w:val="center"/>
          </w:tcPr>
          <w:p w:rsidR="009513CA" w:rsidRPr="00140644" w:rsidRDefault="009513CA" w:rsidP="004F06B7">
            <w:pPr>
              <w:spacing w:line="200" w:lineRule="exact"/>
              <w:rPr>
                <w:rFonts w:ascii="宋体" w:cs="仿宋_GB2312"/>
                <w:color w:val="000000"/>
                <w:sz w:val="18"/>
                <w:szCs w:val="21"/>
              </w:rPr>
            </w:pPr>
            <w:r w:rsidRPr="00140644">
              <w:rPr>
                <w:rFonts w:ascii="宋体" w:hAnsi="宋体" w:cs="仿宋_GB2312" w:hint="eastAsia"/>
                <w:color w:val="000000"/>
                <w:sz w:val="18"/>
                <w:szCs w:val="21"/>
              </w:rPr>
              <w:t>浦江经济开发区</w:t>
            </w:r>
          </w:p>
        </w:tc>
        <w:tc>
          <w:tcPr>
            <w:tcW w:w="3108" w:type="dxa"/>
            <w:vAlign w:val="center"/>
          </w:tcPr>
          <w:p w:rsidR="009513CA" w:rsidRPr="00140644" w:rsidRDefault="009513CA" w:rsidP="004F06B7">
            <w:pPr>
              <w:spacing w:line="200" w:lineRule="exact"/>
              <w:rPr>
                <w:rFonts w:ascii="宋体" w:cs="仿宋_GB2312"/>
                <w:color w:val="000000"/>
                <w:sz w:val="18"/>
                <w:szCs w:val="18"/>
              </w:rPr>
            </w:pPr>
            <w:r w:rsidRPr="00140644">
              <w:rPr>
                <w:rFonts w:ascii="宋体" w:hAnsi="宋体" w:cs="仿宋_GB2312" w:hint="eastAsia"/>
                <w:color w:val="000000"/>
                <w:sz w:val="18"/>
                <w:szCs w:val="18"/>
              </w:rPr>
              <w:t>纺织、五金机械、水晶加工</w:t>
            </w:r>
          </w:p>
        </w:tc>
      </w:tr>
      <w:tr w:rsidR="009513CA" w:rsidRPr="00140644" w:rsidTr="000302B9">
        <w:trPr>
          <w:trHeight w:val="340"/>
        </w:trPr>
        <w:tc>
          <w:tcPr>
            <w:tcW w:w="1011" w:type="dxa"/>
            <w:vMerge/>
            <w:tcMar>
              <w:left w:w="0" w:type="dxa"/>
              <w:right w:w="0" w:type="dxa"/>
            </w:tcMar>
            <w:vAlign w:val="center"/>
          </w:tcPr>
          <w:p w:rsidR="009513CA" w:rsidRPr="00140644" w:rsidRDefault="009513CA" w:rsidP="004F06B7">
            <w:pPr>
              <w:spacing w:line="240" w:lineRule="exact"/>
              <w:jc w:val="center"/>
              <w:rPr>
                <w:rFonts w:ascii="宋体" w:cs="仿宋_GB2312"/>
                <w:color w:val="000000"/>
                <w:szCs w:val="21"/>
              </w:rPr>
            </w:pPr>
          </w:p>
        </w:tc>
        <w:tc>
          <w:tcPr>
            <w:tcW w:w="1953" w:type="dxa"/>
            <w:vAlign w:val="center"/>
          </w:tcPr>
          <w:p w:rsidR="009513CA" w:rsidRPr="00140644" w:rsidRDefault="009513CA" w:rsidP="004F06B7">
            <w:pPr>
              <w:spacing w:line="200" w:lineRule="exact"/>
              <w:rPr>
                <w:rFonts w:ascii="宋体" w:cs="仿宋_GB2312"/>
                <w:color w:val="000000"/>
                <w:sz w:val="18"/>
                <w:szCs w:val="21"/>
              </w:rPr>
            </w:pPr>
            <w:r w:rsidRPr="00140644">
              <w:rPr>
                <w:rFonts w:ascii="宋体" w:hAnsi="宋体" w:cs="仿宋_GB2312" w:hint="eastAsia"/>
                <w:color w:val="000000"/>
                <w:sz w:val="18"/>
                <w:szCs w:val="21"/>
              </w:rPr>
              <w:t>武义经济开发区</w:t>
            </w:r>
          </w:p>
        </w:tc>
        <w:tc>
          <w:tcPr>
            <w:tcW w:w="3108" w:type="dxa"/>
            <w:vAlign w:val="center"/>
          </w:tcPr>
          <w:p w:rsidR="009513CA" w:rsidRPr="00140644" w:rsidRDefault="009513CA" w:rsidP="004F06B7">
            <w:pPr>
              <w:spacing w:line="200" w:lineRule="exact"/>
              <w:rPr>
                <w:rFonts w:ascii="宋体" w:cs="仿宋_GB2312"/>
                <w:color w:val="000000"/>
                <w:spacing w:val="-6"/>
                <w:sz w:val="18"/>
                <w:szCs w:val="18"/>
              </w:rPr>
            </w:pPr>
            <w:r w:rsidRPr="00140644">
              <w:rPr>
                <w:rFonts w:ascii="宋体" w:hAnsi="宋体" w:cs="仿宋_GB2312" w:hint="eastAsia"/>
                <w:color w:val="000000"/>
                <w:spacing w:val="-6"/>
                <w:sz w:val="18"/>
                <w:szCs w:val="18"/>
              </w:rPr>
              <w:t>五金机械、文旅休闲用品、汽摩配制造</w:t>
            </w:r>
          </w:p>
        </w:tc>
      </w:tr>
      <w:tr w:rsidR="009513CA" w:rsidRPr="00140644" w:rsidTr="000302B9">
        <w:trPr>
          <w:trHeight w:val="340"/>
        </w:trPr>
        <w:tc>
          <w:tcPr>
            <w:tcW w:w="1011" w:type="dxa"/>
            <w:vMerge/>
            <w:tcMar>
              <w:left w:w="0" w:type="dxa"/>
              <w:right w:w="0" w:type="dxa"/>
            </w:tcMar>
            <w:vAlign w:val="center"/>
          </w:tcPr>
          <w:p w:rsidR="009513CA" w:rsidRPr="00140644" w:rsidRDefault="009513CA" w:rsidP="004F06B7">
            <w:pPr>
              <w:spacing w:line="240" w:lineRule="exact"/>
              <w:jc w:val="center"/>
              <w:rPr>
                <w:rFonts w:ascii="宋体" w:cs="仿宋_GB2312"/>
                <w:color w:val="000000"/>
                <w:szCs w:val="21"/>
              </w:rPr>
            </w:pPr>
          </w:p>
        </w:tc>
        <w:tc>
          <w:tcPr>
            <w:tcW w:w="1953" w:type="dxa"/>
            <w:vAlign w:val="center"/>
          </w:tcPr>
          <w:p w:rsidR="009513CA" w:rsidRPr="00140644" w:rsidRDefault="009513CA" w:rsidP="004F06B7">
            <w:pPr>
              <w:spacing w:line="200" w:lineRule="exact"/>
              <w:rPr>
                <w:rFonts w:ascii="宋体" w:cs="仿宋_GB2312"/>
                <w:color w:val="000000"/>
                <w:sz w:val="18"/>
                <w:szCs w:val="21"/>
              </w:rPr>
            </w:pPr>
            <w:r w:rsidRPr="00140644">
              <w:rPr>
                <w:rFonts w:ascii="宋体" w:hAnsi="宋体" w:cs="仿宋_GB2312" w:hint="eastAsia"/>
                <w:color w:val="000000"/>
                <w:sz w:val="18"/>
                <w:szCs w:val="21"/>
              </w:rPr>
              <w:t>磐安工业园区</w:t>
            </w:r>
          </w:p>
        </w:tc>
        <w:tc>
          <w:tcPr>
            <w:tcW w:w="3108" w:type="dxa"/>
            <w:vAlign w:val="center"/>
          </w:tcPr>
          <w:p w:rsidR="009513CA" w:rsidRPr="00140644" w:rsidRDefault="009513CA" w:rsidP="004F06B7">
            <w:pPr>
              <w:spacing w:line="200" w:lineRule="exact"/>
              <w:rPr>
                <w:rFonts w:ascii="宋体" w:cs="仿宋_GB2312"/>
                <w:color w:val="000000"/>
                <w:sz w:val="18"/>
                <w:szCs w:val="18"/>
              </w:rPr>
            </w:pPr>
            <w:r w:rsidRPr="00140644">
              <w:rPr>
                <w:rFonts w:ascii="宋体" w:hAnsi="宋体" w:cs="仿宋_GB2312" w:hint="eastAsia"/>
                <w:color w:val="000000"/>
                <w:sz w:val="18"/>
                <w:szCs w:val="18"/>
              </w:rPr>
              <w:t>塑料制品、汽车配件、装备制造</w:t>
            </w:r>
          </w:p>
        </w:tc>
      </w:tr>
      <w:tr w:rsidR="009513CA" w:rsidRPr="00140644" w:rsidTr="000302B9">
        <w:trPr>
          <w:trHeight w:val="490"/>
        </w:trPr>
        <w:tc>
          <w:tcPr>
            <w:tcW w:w="1011" w:type="dxa"/>
            <w:vMerge/>
            <w:tcMar>
              <w:left w:w="0" w:type="dxa"/>
              <w:right w:w="0" w:type="dxa"/>
            </w:tcMar>
            <w:vAlign w:val="center"/>
          </w:tcPr>
          <w:p w:rsidR="009513CA" w:rsidRPr="00140644" w:rsidRDefault="009513CA" w:rsidP="004F06B7">
            <w:pPr>
              <w:spacing w:line="240" w:lineRule="exact"/>
              <w:jc w:val="center"/>
              <w:rPr>
                <w:rFonts w:ascii="宋体" w:cs="仿宋_GB2312"/>
                <w:color w:val="000000"/>
                <w:szCs w:val="21"/>
              </w:rPr>
            </w:pPr>
          </w:p>
        </w:tc>
        <w:tc>
          <w:tcPr>
            <w:tcW w:w="1953" w:type="dxa"/>
            <w:vAlign w:val="center"/>
          </w:tcPr>
          <w:p w:rsidR="009513CA" w:rsidRPr="00140644" w:rsidRDefault="009513CA" w:rsidP="004F06B7">
            <w:pPr>
              <w:spacing w:line="200" w:lineRule="exact"/>
              <w:rPr>
                <w:rFonts w:ascii="宋体" w:cs="仿宋_GB2312"/>
                <w:color w:val="000000"/>
                <w:sz w:val="18"/>
                <w:szCs w:val="21"/>
              </w:rPr>
            </w:pPr>
            <w:r w:rsidRPr="00140644">
              <w:rPr>
                <w:rFonts w:ascii="宋体" w:hAnsi="宋体" w:cs="仿宋_GB2312" w:hint="eastAsia"/>
                <w:color w:val="000000"/>
                <w:sz w:val="18"/>
                <w:szCs w:val="21"/>
              </w:rPr>
              <w:t>金磐扶贫开发区</w:t>
            </w:r>
          </w:p>
        </w:tc>
        <w:tc>
          <w:tcPr>
            <w:tcW w:w="3108" w:type="dxa"/>
            <w:vAlign w:val="center"/>
          </w:tcPr>
          <w:p w:rsidR="009513CA" w:rsidRPr="00140644" w:rsidRDefault="009513CA" w:rsidP="004F06B7">
            <w:pPr>
              <w:spacing w:line="200" w:lineRule="exact"/>
              <w:rPr>
                <w:rFonts w:ascii="宋体" w:cs="仿宋_GB2312"/>
                <w:color w:val="000000"/>
                <w:sz w:val="18"/>
                <w:szCs w:val="18"/>
              </w:rPr>
            </w:pPr>
            <w:r w:rsidRPr="00140644">
              <w:rPr>
                <w:rFonts w:ascii="宋体" w:hAnsi="宋体" w:cs="仿宋_GB2312" w:hint="eastAsia"/>
                <w:color w:val="000000"/>
                <w:sz w:val="18"/>
                <w:szCs w:val="18"/>
              </w:rPr>
              <w:t>五金工具、通信电子、塑料加工、服装加工</w:t>
            </w:r>
          </w:p>
        </w:tc>
      </w:tr>
      <w:tr w:rsidR="009513CA" w:rsidRPr="00140644" w:rsidTr="000302B9">
        <w:trPr>
          <w:trHeight w:val="682"/>
        </w:trPr>
        <w:tc>
          <w:tcPr>
            <w:tcW w:w="1011" w:type="dxa"/>
            <w:vMerge w:val="restart"/>
            <w:tcMar>
              <w:left w:w="0" w:type="dxa"/>
              <w:right w:w="0" w:type="dxa"/>
            </w:tcMar>
            <w:vAlign w:val="center"/>
          </w:tcPr>
          <w:p w:rsidR="009513CA" w:rsidRPr="00140644" w:rsidRDefault="009513CA" w:rsidP="004F06B7">
            <w:pPr>
              <w:spacing w:line="240" w:lineRule="exact"/>
              <w:jc w:val="center"/>
              <w:rPr>
                <w:rFonts w:ascii="宋体" w:cs="仿宋_GB2312"/>
                <w:color w:val="000000"/>
                <w:szCs w:val="21"/>
              </w:rPr>
            </w:pPr>
            <w:r w:rsidRPr="00140644">
              <w:rPr>
                <w:rFonts w:ascii="宋体" w:hAnsi="宋体" w:cs="仿宋_GB2312" w:hint="eastAsia"/>
                <w:color w:val="000000"/>
                <w:szCs w:val="21"/>
              </w:rPr>
              <w:t>省级</w:t>
            </w:r>
          </w:p>
          <w:p w:rsidR="009513CA" w:rsidRPr="00140644" w:rsidRDefault="009513CA" w:rsidP="004F06B7">
            <w:pPr>
              <w:spacing w:line="240" w:lineRule="exact"/>
              <w:jc w:val="center"/>
              <w:rPr>
                <w:rFonts w:ascii="宋体" w:cs="仿宋_GB2312"/>
                <w:color w:val="000000"/>
                <w:szCs w:val="21"/>
              </w:rPr>
            </w:pPr>
            <w:r w:rsidRPr="00140644">
              <w:rPr>
                <w:rFonts w:ascii="宋体" w:hAnsi="宋体" w:cs="仿宋_GB2312" w:hint="eastAsia"/>
                <w:color w:val="000000"/>
                <w:szCs w:val="21"/>
              </w:rPr>
              <w:t>产业</w:t>
            </w:r>
          </w:p>
          <w:p w:rsidR="009513CA" w:rsidRPr="00140644" w:rsidRDefault="009513CA" w:rsidP="004F06B7">
            <w:pPr>
              <w:spacing w:line="240" w:lineRule="exact"/>
              <w:jc w:val="center"/>
              <w:rPr>
                <w:rFonts w:ascii="宋体" w:cs="仿宋_GB2312"/>
                <w:color w:val="000000"/>
                <w:szCs w:val="21"/>
              </w:rPr>
            </w:pPr>
            <w:r w:rsidRPr="00140644">
              <w:rPr>
                <w:rFonts w:ascii="宋体" w:hAnsi="宋体" w:cs="仿宋_GB2312" w:hint="eastAsia"/>
                <w:color w:val="000000"/>
                <w:szCs w:val="21"/>
              </w:rPr>
              <w:t>集聚区</w:t>
            </w:r>
          </w:p>
        </w:tc>
        <w:tc>
          <w:tcPr>
            <w:tcW w:w="1953" w:type="dxa"/>
            <w:vAlign w:val="center"/>
          </w:tcPr>
          <w:p w:rsidR="009513CA" w:rsidRPr="00140644" w:rsidRDefault="009513CA" w:rsidP="004F06B7">
            <w:pPr>
              <w:spacing w:line="200" w:lineRule="exact"/>
              <w:rPr>
                <w:rFonts w:ascii="宋体" w:cs="仿宋_GB2312"/>
                <w:color w:val="000000"/>
                <w:sz w:val="18"/>
                <w:szCs w:val="21"/>
              </w:rPr>
            </w:pPr>
            <w:r w:rsidRPr="00140644">
              <w:rPr>
                <w:rFonts w:ascii="宋体" w:hAnsi="宋体" w:cs="仿宋_GB2312" w:hint="eastAsia"/>
                <w:color w:val="000000"/>
                <w:sz w:val="18"/>
                <w:szCs w:val="21"/>
              </w:rPr>
              <w:t>金华新兴产业集聚区</w:t>
            </w:r>
          </w:p>
        </w:tc>
        <w:tc>
          <w:tcPr>
            <w:tcW w:w="3108" w:type="dxa"/>
            <w:vAlign w:val="center"/>
          </w:tcPr>
          <w:p w:rsidR="009513CA" w:rsidRPr="00140644" w:rsidRDefault="009513CA" w:rsidP="004F06B7">
            <w:pPr>
              <w:spacing w:line="200" w:lineRule="exact"/>
              <w:rPr>
                <w:rFonts w:ascii="宋体" w:cs="仿宋_GB2312"/>
                <w:color w:val="000000"/>
                <w:sz w:val="18"/>
                <w:szCs w:val="18"/>
              </w:rPr>
            </w:pPr>
            <w:r w:rsidRPr="00140644">
              <w:rPr>
                <w:rFonts w:ascii="宋体" w:hAnsi="宋体" w:cs="仿宋_GB2312" w:hint="eastAsia"/>
                <w:color w:val="000000"/>
                <w:sz w:val="18"/>
                <w:szCs w:val="18"/>
              </w:rPr>
              <w:t>电子商务、现代物流、交通运输装备等特色产业，规划创建以电商物流为特色的高新技术产业园区</w:t>
            </w:r>
          </w:p>
        </w:tc>
      </w:tr>
      <w:tr w:rsidR="009513CA" w:rsidRPr="00140644" w:rsidTr="000302B9">
        <w:trPr>
          <w:trHeight w:val="664"/>
        </w:trPr>
        <w:tc>
          <w:tcPr>
            <w:tcW w:w="1011" w:type="dxa"/>
            <w:vMerge/>
            <w:tcMar>
              <w:left w:w="0" w:type="dxa"/>
              <w:right w:w="0" w:type="dxa"/>
            </w:tcMar>
            <w:vAlign w:val="center"/>
          </w:tcPr>
          <w:p w:rsidR="009513CA" w:rsidRPr="00140644" w:rsidRDefault="009513CA" w:rsidP="004F06B7">
            <w:pPr>
              <w:spacing w:line="240" w:lineRule="exact"/>
              <w:jc w:val="center"/>
              <w:rPr>
                <w:rFonts w:ascii="宋体" w:cs="仿宋_GB2312"/>
                <w:color w:val="000000"/>
                <w:szCs w:val="21"/>
              </w:rPr>
            </w:pPr>
          </w:p>
        </w:tc>
        <w:tc>
          <w:tcPr>
            <w:tcW w:w="1953" w:type="dxa"/>
            <w:vAlign w:val="center"/>
          </w:tcPr>
          <w:p w:rsidR="009513CA" w:rsidRPr="00140644" w:rsidRDefault="009513CA" w:rsidP="004F06B7">
            <w:pPr>
              <w:spacing w:line="200" w:lineRule="exact"/>
              <w:rPr>
                <w:rFonts w:ascii="宋体" w:cs="仿宋_GB2312"/>
                <w:color w:val="000000"/>
                <w:spacing w:val="-6"/>
                <w:sz w:val="18"/>
                <w:szCs w:val="21"/>
              </w:rPr>
            </w:pPr>
            <w:r w:rsidRPr="00140644">
              <w:rPr>
                <w:rFonts w:ascii="宋体" w:hAnsi="宋体" w:cs="仿宋_GB2312" w:hint="eastAsia"/>
                <w:color w:val="000000"/>
                <w:spacing w:val="-6"/>
                <w:sz w:val="18"/>
                <w:szCs w:val="21"/>
              </w:rPr>
              <w:t>义乌商贸服务业集聚区</w:t>
            </w:r>
          </w:p>
        </w:tc>
        <w:tc>
          <w:tcPr>
            <w:tcW w:w="3108" w:type="dxa"/>
            <w:vAlign w:val="center"/>
          </w:tcPr>
          <w:p w:rsidR="009513CA" w:rsidRPr="00140644" w:rsidRDefault="009513CA" w:rsidP="004F06B7">
            <w:pPr>
              <w:spacing w:line="200" w:lineRule="exact"/>
              <w:rPr>
                <w:rFonts w:ascii="宋体" w:cs="仿宋_GB2312"/>
                <w:color w:val="000000"/>
                <w:sz w:val="18"/>
                <w:szCs w:val="18"/>
              </w:rPr>
            </w:pPr>
            <w:r w:rsidRPr="00140644">
              <w:rPr>
                <w:rFonts w:ascii="宋体" w:hAnsi="宋体" w:cs="仿宋_GB2312" w:hint="eastAsia"/>
                <w:color w:val="000000"/>
                <w:sz w:val="18"/>
                <w:szCs w:val="18"/>
              </w:rPr>
              <w:t>商贸、物流、小商品研发制造、商务服务等特色产业，规划创建以物联网为特色的高新技术产业园区</w:t>
            </w:r>
          </w:p>
        </w:tc>
      </w:tr>
      <w:tr w:rsidR="009513CA" w:rsidRPr="00140644" w:rsidTr="000302B9">
        <w:trPr>
          <w:trHeight w:val="340"/>
        </w:trPr>
        <w:tc>
          <w:tcPr>
            <w:tcW w:w="1011" w:type="dxa"/>
            <w:vMerge w:val="restart"/>
            <w:tcMar>
              <w:left w:w="0" w:type="dxa"/>
              <w:right w:w="0" w:type="dxa"/>
            </w:tcMar>
            <w:vAlign w:val="center"/>
          </w:tcPr>
          <w:p w:rsidR="009513CA" w:rsidRPr="00140644" w:rsidRDefault="009513CA" w:rsidP="004F06B7">
            <w:pPr>
              <w:spacing w:line="240" w:lineRule="exact"/>
              <w:jc w:val="center"/>
              <w:rPr>
                <w:rFonts w:ascii="宋体" w:cs="仿宋_GB2312"/>
                <w:color w:val="000000"/>
                <w:szCs w:val="21"/>
              </w:rPr>
            </w:pPr>
            <w:r w:rsidRPr="00140644">
              <w:rPr>
                <w:rFonts w:ascii="宋体" w:hAnsi="宋体" w:cs="仿宋_GB2312" w:hint="eastAsia"/>
                <w:color w:val="000000"/>
                <w:szCs w:val="21"/>
              </w:rPr>
              <w:t>省级高新</w:t>
            </w:r>
          </w:p>
          <w:p w:rsidR="009513CA" w:rsidRPr="00140644" w:rsidRDefault="009513CA" w:rsidP="004F06B7">
            <w:pPr>
              <w:spacing w:line="240" w:lineRule="exact"/>
              <w:jc w:val="center"/>
              <w:rPr>
                <w:rFonts w:ascii="宋体" w:cs="仿宋_GB2312"/>
                <w:color w:val="000000"/>
                <w:szCs w:val="21"/>
              </w:rPr>
            </w:pPr>
            <w:r w:rsidRPr="00140644">
              <w:rPr>
                <w:rFonts w:ascii="宋体" w:hAnsi="宋体" w:cs="仿宋_GB2312" w:hint="eastAsia"/>
                <w:color w:val="000000"/>
                <w:szCs w:val="21"/>
              </w:rPr>
              <w:t>技术园区</w:t>
            </w:r>
          </w:p>
        </w:tc>
        <w:tc>
          <w:tcPr>
            <w:tcW w:w="1953" w:type="dxa"/>
            <w:vAlign w:val="center"/>
          </w:tcPr>
          <w:p w:rsidR="009513CA" w:rsidRPr="00140644" w:rsidRDefault="009513CA" w:rsidP="004F06B7">
            <w:pPr>
              <w:spacing w:line="200" w:lineRule="exact"/>
              <w:rPr>
                <w:rFonts w:ascii="宋体" w:cs="仿宋_GB2312"/>
                <w:color w:val="000000"/>
                <w:spacing w:val="-6"/>
                <w:sz w:val="18"/>
                <w:szCs w:val="21"/>
              </w:rPr>
            </w:pPr>
            <w:r w:rsidRPr="00140644">
              <w:rPr>
                <w:rFonts w:ascii="宋体" w:hAnsi="宋体" w:cs="仿宋_GB2312" w:hint="eastAsia"/>
                <w:color w:val="000000"/>
                <w:spacing w:val="-6"/>
                <w:sz w:val="18"/>
                <w:szCs w:val="21"/>
              </w:rPr>
              <w:t>金华高新技术产业园区</w:t>
            </w:r>
          </w:p>
        </w:tc>
        <w:tc>
          <w:tcPr>
            <w:tcW w:w="3108" w:type="dxa"/>
            <w:vAlign w:val="center"/>
          </w:tcPr>
          <w:p w:rsidR="009513CA" w:rsidRPr="00140644" w:rsidRDefault="009513CA" w:rsidP="004F06B7">
            <w:pPr>
              <w:spacing w:line="200" w:lineRule="exact"/>
              <w:rPr>
                <w:rFonts w:ascii="宋体" w:cs="仿宋_GB2312"/>
                <w:color w:val="000000"/>
                <w:spacing w:val="-6"/>
                <w:sz w:val="18"/>
                <w:szCs w:val="18"/>
              </w:rPr>
            </w:pPr>
            <w:r w:rsidRPr="00140644">
              <w:rPr>
                <w:rFonts w:ascii="宋体" w:hAnsi="宋体" w:cs="仿宋_GB2312" w:hint="eastAsia"/>
                <w:color w:val="000000"/>
                <w:spacing w:val="-6"/>
                <w:sz w:val="18"/>
                <w:szCs w:val="18"/>
              </w:rPr>
              <w:t>商贸服务业、现代物流业、物联网产业</w:t>
            </w:r>
          </w:p>
        </w:tc>
      </w:tr>
      <w:tr w:rsidR="009513CA" w:rsidRPr="00140644" w:rsidTr="000302B9">
        <w:trPr>
          <w:trHeight w:val="434"/>
        </w:trPr>
        <w:tc>
          <w:tcPr>
            <w:tcW w:w="1011" w:type="dxa"/>
            <w:vMerge/>
            <w:vAlign w:val="center"/>
          </w:tcPr>
          <w:p w:rsidR="009513CA" w:rsidRPr="00140644" w:rsidRDefault="009513CA" w:rsidP="004F06B7">
            <w:pPr>
              <w:spacing w:line="240" w:lineRule="exact"/>
              <w:jc w:val="center"/>
              <w:rPr>
                <w:rFonts w:ascii="宋体" w:cs="仿宋_GB2312"/>
                <w:color w:val="000000"/>
                <w:szCs w:val="21"/>
              </w:rPr>
            </w:pPr>
          </w:p>
        </w:tc>
        <w:tc>
          <w:tcPr>
            <w:tcW w:w="1953" w:type="dxa"/>
            <w:vAlign w:val="center"/>
          </w:tcPr>
          <w:p w:rsidR="009513CA" w:rsidRPr="00140644" w:rsidRDefault="009513CA" w:rsidP="004F06B7">
            <w:pPr>
              <w:spacing w:line="200" w:lineRule="exact"/>
              <w:rPr>
                <w:rFonts w:ascii="宋体" w:cs="仿宋_GB2312"/>
                <w:color w:val="000000"/>
                <w:sz w:val="18"/>
                <w:szCs w:val="21"/>
              </w:rPr>
            </w:pPr>
            <w:r w:rsidRPr="00140644">
              <w:rPr>
                <w:rFonts w:ascii="宋体" w:hAnsi="宋体" w:cs="仿宋_GB2312" w:hint="eastAsia"/>
                <w:color w:val="000000"/>
                <w:sz w:val="18"/>
                <w:szCs w:val="21"/>
              </w:rPr>
              <w:t>永康现代农业装备高新技术园区</w:t>
            </w:r>
          </w:p>
        </w:tc>
        <w:tc>
          <w:tcPr>
            <w:tcW w:w="3108" w:type="dxa"/>
            <w:vAlign w:val="center"/>
          </w:tcPr>
          <w:p w:rsidR="009513CA" w:rsidRPr="00140644" w:rsidRDefault="009513CA" w:rsidP="004F06B7">
            <w:pPr>
              <w:spacing w:line="200" w:lineRule="exact"/>
              <w:rPr>
                <w:rFonts w:ascii="宋体" w:cs="仿宋_GB2312"/>
                <w:color w:val="000000"/>
                <w:sz w:val="18"/>
                <w:szCs w:val="18"/>
              </w:rPr>
            </w:pPr>
            <w:r w:rsidRPr="00140644">
              <w:rPr>
                <w:rFonts w:ascii="宋体" w:hAnsi="宋体" w:cs="仿宋_GB2312" w:hint="eastAsia"/>
                <w:color w:val="000000"/>
                <w:sz w:val="18"/>
                <w:szCs w:val="18"/>
              </w:rPr>
              <w:t>现代农业装备制造及设计</w:t>
            </w:r>
          </w:p>
        </w:tc>
      </w:tr>
    </w:tbl>
    <w:bookmarkEnd w:id="344"/>
    <w:bookmarkEnd w:id="345"/>
    <w:bookmarkEnd w:id="346"/>
    <w:bookmarkEnd w:id="347"/>
    <w:p w:rsidR="009513CA" w:rsidRPr="00140644" w:rsidRDefault="009513CA" w:rsidP="009513C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深入推进“两化”融合。</w:t>
      </w:r>
      <w:r w:rsidRPr="00140644">
        <w:rPr>
          <w:rFonts w:ascii="宋体" w:hAnsi="宋体" w:hint="eastAsia"/>
          <w:color w:val="000000"/>
          <w:sz w:val="24"/>
          <w:szCs w:val="24"/>
        </w:rPr>
        <w:t>加快金华高新技术产业园区和东阳市、永康市省级“两化”融合示范区建设，支持义乌省级“两化”融合示范区试点工作，鼓励其他经济开发区、高新园区、工业园区等争创省级“两化”融合示范区。积极培育“互联网</w:t>
      </w:r>
      <w:r w:rsidRPr="00140644">
        <w:rPr>
          <w:rFonts w:ascii="宋体" w:hAnsi="宋体"/>
          <w:color w:val="000000"/>
          <w:sz w:val="24"/>
          <w:szCs w:val="24"/>
        </w:rPr>
        <w:t>+</w:t>
      </w:r>
      <w:r w:rsidRPr="00140644">
        <w:rPr>
          <w:rFonts w:ascii="宋体" w:hAnsi="宋体" w:hint="eastAsia"/>
          <w:color w:val="000000"/>
          <w:sz w:val="24"/>
          <w:szCs w:val="24"/>
        </w:rPr>
        <w:t>工业”新业态、新模式，实施创新设计工程，鼓励企业构建线上线下多元化营销渠道，利用互联网平台对接个性化定制。实施智能开发工程，积极培育智能服务企业，大力开发智能新产品、新装备，引导企业加强首台（套）重大装备和关键部件的研发。加快企业信息化，开展“两化”融合标准体系建设。</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培育壮大企业主体。</w:t>
      </w:r>
      <w:r w:rsidRPr="00140644">
        <w:rPr>
          <w:rFonts w:ascii="宋体" w:hAnsi="宋体" w:hint="eastAsia"/>
          <w:color w:val="000000"/>
          <w:sz w:val="24"/>
          <w:szCs w:val="24"/>
        </w:rPr>
        <w:t>大力推进企业兼并重组，加快推进一批企业股改上市，积极培育大企业大集团。到</w:t>
      </w:r>
      <w:r w:rsidRPr="00140644">
        <w:rPr>
          <w:rFonts w:ascii="宋体" w:hAnsi="宋体"/>
          <w:color w:val="000000"/>
          <w:sz w:val="24"/>
          <w:szCs w:val="24"/>
        </w:rPr>
        <w:t>2020</w:t>
      </w:r>
      <w:r w:rsidRPr="00140644">
        <w:rPr>
          <w:rFonts w:ascii="宋体" w:hAnsi="宋体" w:hint="eastAsia"/>
          <w:color w:val="000000"/>
          <w:sz w:val="24"/>
          <w:szCs w:val="24"/>
        </w:rPr>
        <w:t>年，力争培育销售收入</w:t>
      </w:r>
      <w:r w:rsidRPr="00140644">
        <w:rPr>
          <w:rFonts w:ascii="宋体" w:hAnsi="宋体"/>
          <w:color w:val="000000"/>
          <w:sz w:val="24"/>
          <w:szCs w:val="24"/>
        </w:rPr>
        <w:t>10</w:t>
      </w:r>
      <w:r w:rsidRPr="00140644">
        <w:rPr>
          <w:rFonts w:ascii="宋体" w:hAnsi="宋体" w:hint="eastAsia"/>
          <w:color w:val="000000"/>
          <w:sz w:val="24"/>
          <w:szCs w:val="24"/>
        </w:rPr>
        <w:t>亿元以上工业企业</w:t>
      </w:r>
      <w:r w:rsidRPr="00140644">
        <w:rPr>
          <w:rFonts w:ascii="宋体" w:hAnsi="宋体"/>
          <w:color w:val="000000"/>
          <w:sz w:val="24"/>
          <w:szCs w:val="24"/>
        </w:rPr>
        <w:t>100</w:t>
      </w:r>
      <w:r w:rsidRPr="00140644">
        <w:rPr>
          <w:rFonts w:ascii="宋体" w:hAnsi="宋体" w:hint="eastAsia"/>
          <w:color w:val="000000"/>
          <w:sz w:val="24"/>
          <w:szCs w:val="24"/>
        </w:rPr>
        <w:t>家，其中</w:t>
      </w:r>
      <w:r w:rsidRPr="00140644">
        <w:rPr>
          <w:rFonts w:ascii="宋体" w:hAnsi="宋体"/>
          <w:color w:val="000000"/>
          <w:sz w:val="24"/>
          <w:szCs w:val="24"/>
        </w:rPr>
        <w:t>100</w:t>
      </w:r>
      <w:r w:rsidRPr="00140644">
        <w:rPr>
          <w:rFonts w:ascii="宋体" w:hAnsi="宋体" w:hint="eastAsia"/>
          <w:color w:val="000000"/>
          <w:sz w:val="24"/>
          <w:szCs w:val="24"/>
        </w:rPr>
        <w:t>亿元以上企业</w:t>
      </w:r>
      <w:r w:rsidRPr="00140644">
        <w:rPr>
          <w:rFonts w:ascii="宋体" w:hAnsi="宋体"/>
          <w:color w:val="000000"/>
          <w:sz w:val="24"/>
          <w:szCs w:val="24"/>
        </w:rPr>
        <w:t>8</w:t>
      </w:r>
      <w:r w:rsidRPr="00140644">
        <w:rPr>
          <w:rFonts w:ascii="宋体" w:hAnsi="宋体" w:hint="eastAsia"/>
          <w:color w:val="000000"/>
          <w:sz w:val="24"/>
          <w:szCs w:val="24"/>
        </w:rPr>
        <w:t>家，</w:t>
      </w:r>
      <w:r w:rsidRPr="00140644">
        <w:rPr>
          <w:rFonts w:ascii="宋体" w:hAnsi="宋体"/>
          <w:color w:val="000000"/>
          <w:sz w:val="24"/>
          <w:szCs w:val="24"/>
        </w:rPr>
        <w:t>50</w:t>
      </w:r>
      <w:r w:rsidRPr="00140644">
        <w:rPr>
          <w:rFonts w:ascii="宋体" w:hAnsi="宋体" w:hint="eastAsia"/>
          <w:color w:val="000000"/>
          <w:sz w:val="24"/>
          <w:szCs w:val="24"/>
        </w:rPr>
        <w:t>至</w:t>
      </w:r>
      <w:r w:rsidRPr="00140644">
        <w:rPr>
          <w:rFonts w:ascii="宋体" w:hAnsi="宋体"/>
          <w:color w:val="000000"/>
          <w:sz w:val="24"/>
          <w:szCs w:val="24"/>
        </w:rPr>
        <w:t>100</w:t>
      </w:r>
      <w:r w:rsidRPr="00140644">
        <w:rPr>
          <w:rFonts w:ascii="宋体" w:hAnsi="宋体" w:hint="eastAsia"/>
          <w:color w:val="000000"/>
          <w:sz w:val="24"/>
          <w:szCs w:val="24"/>
        </w:rPr>
        <w:t>亿元企业</w:t>
      </w:r>
      <w:r w:rsidRPr="00140644">
        <w:rPr>
          <w:rFonts w:ascii="宋体" w:hAnsi="宋体"/>
          <w:color w:val="000000"/>
          <w:sz w:val="24"/>
          <w:szCs w:val="24"/>
        </w:rPr>
        <w:t>12</w:t>
      </w:r>
      <w:r w:rsidRPr="00140644">
        <w:rPr>
          <w:rFonts w:ascii="宋体" w:hAnsi="宋体" w:hint="eastAsia"/>
          <w:color w:val="000000"/>
          <w:sz w:val="24"/>
          <w:szCs w:val="24"/>
        </w:rPr>
        <w:t>家，“浙江制造”标准</w:t>
      </w:r>
      <w:r w:rsidRPr="00140644">
        <w:rPr>
          <w:rFonts w:ascii="宋体" w:hAnsi="宋体"/>
          <w:color w:val="000000"/>
          <w:sz w:val="24"/>
          <w:szCs w:val="24"/>
        </w:rPr>
        <w:t>50</w:t>
      </w:r>
      <w:r w:rsidRPr="00140644">
        <w:rPr>
          <w:rFonts w:ascii="宋体" w:hAnsi="宋体" w:hint="eastAsia"/>
          <w:color w:val="000000"/>
          <w:sz w:val="24"/>
          <w:szCs w:val="24"/>
        </w:rPr>
        <w:t>个以上。重点培育一批总部型、品牌型、协同制造型、绿色安全型企业，加快培育一批技术含量高、发展前景好的高成长企业，深化一批小微企业上规升级，打造一批细分行业的“隐形冠军”企业。</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推进产业结构调整。</w:t>
      </w:r>
      <w:r w:rsidRPr="00140644">
        <w:rPr>
          <w:rFonts w:ascii="宋体" w:hAnsi="宋体" w:hint="eastAsia"/>
          <w:color w:val="000000"/>
          <w:sz w:val="24"/>
          <w:szCs w:val="24"/>
        </w:rPr>
        <w:t>积极对接《中国制造</w:t>
      </w:r>
      <w:r w:rsidRPr="00140644">
        <w:rPr>
          <w:rFonts w:ascii="宋体" w:hAnsi="宋体"/>
          <w:color w:val="000000"/>
          <w:sz w:val="24"/>
          <w:szCs w:val="24"/>
        </w:rPr>
        <w:t>2025</w:t>
      </w:r>
      <w:r w:rsidRPr="00140644">
        <w:rPr>
          <w:rFonts w:ascii="宋体" w:hAnsi="宋体" w:hint="eastAsia"/>
          <w:color w:val="000000"/>
          <w:sz w:val="24"/>
          <w:szCs w:val="24"/>
        </w:rPr>
        <w:t>》、《浙江制造</w:t>
      </w:r>
      <w:r w:rsidRPr="00140644">
        <w:rPr>
          <w:rFonts w:ascii="宋体" w:hAnsi="宋体"/>
          <w:color w:val="000000"/>
          <w:sz w:val="24"/>
          <w:szCs w:val="24"/>
        </w:rPr>
        <w:t>2025</w:t>
      </w:r>
      <w:r w:rsidRPr="00140644">
        <w:rPr>
          <w:rFonts w:ascii="宋体" w:hAnsi="宋体" w:hint="eastAsia"/>
          <w:color w:val="000000"/>
          <w:sz w:val="24"/>
          <w:szCs w:val="24"/>
        </w:rPr>
        <w:t>》，努力打造智造强市。加大产业结构调整力度，努力推动产业层次由中低端向中高端转变。</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olor w:val="000000"/>
          <w:sz w:val="24"/>
          <w:szCs w:val="24"/>
        </w:rPr>
        <w:t>——</w:t>
      </w:r>
      <w:r w:rsidRPr="00140644">
        <w:rPr>
          <w:rFonts w:ascii="黑体" w:eastAsia="黑体" w:hAnsi="宋体" w:hint="eastAsia"/>
          <w:color w:val="000000"/>
          <w:sz w:val="24"/>
          <w:szCs w:val="24"/>
        </w:rPr>
        <w:t>做强新兴产业。</w:t>
      </w:r>
      <w:r w:rsidRPr="00140644">
        <w:rPr>
          <w:rFonts w:ascii="宋体" w:hAnsi="宋体" w:hint="eastAsia"/>
          <w:color w:val="000000"/>
          <w:sz w:val="24"/>
          <w:szCs w:val="24"/>
        </w:rPr>
        <w:t>重点扶持培育新能源汽车及关键零部件、生物医药及高性能医疗器械、机器人及智能制造装备、航空航天零部件、</w:t>
      </w:r>
      <w:r w:rsidRPr="00140644">
        <w:rPr>
          <w:rFonts w:ascii="宋体" w:hAnsi="宋体"/>
          <w:color w:val="000000"/>
          <w:sz w:val="24"/>
          <w:szCs w:val="24"/>
        </w:rPr>
        <w:t>3D</w:t>
      </w:r>
      <w:r w:rsidRPr="00140644">
        <w:rPr>
          <w:rFonts w:ascii="宋体" w:hAnsi="宋体" w:hint="eastAsia"/>
          <w:color w:val="000000"/>
          <w:sz w:val="24"/>
          <w:szCs w:val="24"/>
        </w:rPr>
        <w:t>打印、新能源及节能环保装备、新材料及其制品加工业等产业，不断壮大新兴产业发展规模。到“十三五”期末，力争战略性新兴产业增加值占规模以上工业增加值的比重达到</w:t>
      </w:r>
      <w:r w:rsidRPr="00140644">
        <w:rPr>
          <w:rFonts w:ascii="宋体" w:hAnsi="宋体"/>
          <w:color w:val="000000"/>
          <w:sz w:val="24"/>
          <w:szCs w:val="24"/>
        </w:rPr>
        <w:t>28%</w:t>
      </w:r>
      <w:r w:rsidRPr="00140644">
        <w:rPr>
          <w:rFonts w:ascii="宋体" w:hAnsi="宋体" w:hint="eastAsia"/>
          <w:color w:val="000000"/>
          <w:sz w:val="24"/>
          <w:szCs w:val="24"/>
        </w:rPr>
        <w:t>以上。</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olor w:val="000000"/>
          <w:sz w:val="24"/>
          <w:szCs w:val="24"/>
        </w:rPr>
        <w:t>——</w:t>
      </w:r>
      <w:r w:rsidRPr="00140644">
        <w:rPr>
          <w:rFonts w:ascii="黑体" w:eastAsia="黑体" w:hAnsi="宋体" w:hint="eastAsia"/>
          <w:color w:val="000000"/>
          <w:sz w:val="24"/>
          <w:szCs w:val="24"/>
        </w:rPr>
        <w:t>做精传统产业。</w:t>
      </w:r>
      <w:r w:rsidRPr="00140644">
        <w:rPr>
          <w:rFonts w:ascii="宋体" w:hAnsi="宋体" w:hint="eastAsia"/>
          <w:color w:val="000000"/>
          <w:sz w:val="24"/>
          <w:szCs w:val="24"/>
        </w:rPr>
        <w:t>围绕汽摩配、五金制造、小商品制造、纺织服装制造、水晶等传统产业，突出个性化、品牌化设计，应用新材料和新技术，进一步做精做优，促进区域特色块状经济向现代产业集群发展。传承和弘扬“工匠”精神，追求产品细节和质量</w:t>
      </w:r>
      <w:r w:rsidRPr="00140644">
        <w:rPr>
          <w:rFonts w:ascii="宋体"/>
          <w:color w:val="000000"/>
          <w:sz w:val="24"/>
          <w:szCs w:val="24"/>
        </w:rPr>
        <w:t>,</w:t>
      </w:r>
      <w:r w:rsidRPr="00140644">
        <w:rPr>
          <w:rFonts w:ascii="宋体" w:hAnsi="宋体" w:hint="eastAsia"/>
          <w:color w:val="000000"/>
          <w:sz w:val="24"/>
          <w:szCs w:val="24"/>
        </w:rPr>
        <w:t>推动中小企业向“专精特新”发展。</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348" w:name="_Toc444270187"/>
      <w:r w:rsidRPr="00140644">
        <w:rPr>
          <w:rFonts w:ascii="黑体" w:eastAsia="黑体" w:hAnsi="宋体" w:cs="楷体_GB2312" w:hint="eastAsia"/>
          <w:bCs/>
          <w:color w:val="000000"/>
          <w:sz w:val="28"/>
          <w:szCs w:val="28"/>
        </w:rPr>
        <w:t>（三）加快发展现代服务业</w:t>
      </w:r>
      <w:bookmarkEnd w:id="348"/>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全面加快国家现代服务业综合试点。</w:t>
      </w:r>
      <w:r w:rsidRPr="00140644">
        <w:rPr>
          <w:rFonts w:ascii="宋体" w:hAnsi="宋体" w:hint="eastAsia"/>
          <w:color w:val="000000"/>
          <w:sz w:val="24"/>
          <w:szCs w:val="24"/>
        </w:rPr>
        <w:t>以电子商务、现代物流、服务贸易三大领域为重点，推进现代服务业综合改革。充实、完善、深化“腾笼换鸟式”电商、“智能式”物流、“</w:t>
      </w:r>
      <w:r w:rsidRPr="00140644">
        <w:rPr>
          <w:rFonts w:ascii="宋体" w:hAnsi="宋体"/>
          <w:color w:val="000000"/>
          <w:sz w:val="24"/>
          <w:szCs w:val="24"/>
        </w:rPr>
        <w:t>B2B2C</w:t>
      </w:r>
      <w:r w:rsidRPr="00140644">
        <w:rPr>
          <w:rFonts w:ascii="宋体" w:hAnsi="宋体" w:hint="eastAsia"/>
          <w:color w:val="000000"/>
          <w:sz w:val="24"/>
          <w:szCs w:val="24"/>
        </w:rPr>
        <w:t>”型跨境通等现代服务业发展模式，植入“互联网</w:t>
      </w:r>
      <w:r w:rsidRPr="00140644">
        <w:rPr>
          <w:rFonts w:ascii="宋体" w:hAnsi="宋体"/>
          <w:color w:val="000000"/>
          <w:sz w:val="24"/>
          <w:szCs w:val="24"/>
        </w:rPr>
        <w:t>+</w:t>
      </w:r>
      <w:r w:rsidRPr="00140644">
        <w:rPr>
          <w:rFonts w:ascii="宋体" w:hAnsi="宋体" w:hint="eastAsia"/>
          <w:color w:val="000000"/>
          <w:sz w:val="24"/>
          <w:szCs w:val="24"/>
        </w:rPr>
        <w:t>”理念，深化</w:t>
      </w:r>
      <w:r w:rsidRPr="00140644">
        <w:rPr>
          <w:rFonts w:ascii="宋体" w:hAnsi="宋体"/>
          <w:color w:val="000000"/>
          <w:sz w:val="24"/>
          <w:szCs w:val="24"/>
        </w:rPr>
        <w:t>O2O</w:t>
      </w:r>
      <w:r w:rsidRPr="00140644">
        <w:rPr>
          <w:rFonts w:ascii="宋体" w:hAnsi="宋体" w:hint="eastAsia"/>
          <w:color w:val="000000"/>
          <w:sz w:val="24"/>
          <w:szCs w:val="24"/>
        </w:rPr>
        <w:t>和</w:t>
      </w:r>
      <w:r w:rsidRPr="00140644">
        <w:rPr>
          <w:rFonts w:ascii="宋体" w:hAnsi="宋体"/>
          <w:color w:val="000000"/>
          <w:sz w:val="24"/>
          <w:szCs w:val="24"/>
        </w:rPr>
        <w:t>C2F</w:t>
      </w:r>
      <w:r w:rsidRPr="00140644">
        <w:rPr>
          <w:rFonts w:ascii="宋体" w:hAnsi="宋体" w:hint="eastAsia"/>
          <w:color w:val="000000"/>
          <w:sz w:val="24"/>
          <w:szCs w:val="24"/>
        </w:rPr>
        <w:t>等商业模式创新。着力创新投融资方式，完善项目股权投资管理、基金设立等相关制度。突出质量效益导向，严格执行绩效评价结果与试点支持资金挂钩制度，确保试点项目如期建设运营。</w:t>
      </w:r>
    </w:p>
    <w:p w:rsidR="009513CA" w:rsidRPr="00140644" w:rsidRDefault="009513CA" w:rsidP="007A4047">
      <w:pPr>
        <w:spacing w:afterLines="50" w:after="120"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开展服务业强县（市、区）培育工程。</w:t>
      </w:r>
      <w:r w:rsidRPr="00140644">
        <w:rPr>
          <w:rFonts w:ascii="宋体" w:hAnsi="宋体" w:hint="eastAsia"/>
          <w:color w:val="000000"/>
          <w:sz w:val="24"/>
          <w:szCs w:val="24"/>
        </w:rPr>
        <w:t>按照“注重分类培育、坚持统分结合、营造良好环境”的原则，采取“面上推进</w:t>
      </w:r>
      <w:r w:rsidRPr="00140644">
        <w:rPr>
          <w:rFonts w:ascii="宋体" w:hAnsi="宋体"/>
          <w:color w:val="000000"/>
          <w:sz w:val="24"/>
          <w:szCs w:val="24"/>
        </w:rPr>
        <w:t>+</w:t>
      </w:r>
      <w:r w:rsidRPr="00140644">
        <w:rPr>
          <w:rFonts w:ascii="宋体" w:hAnsi="宋体" w:hint="eastAsia"/>
          <w:color w:val="000000"/>
          <w:sz w:val="24"/>
          <w:szCs w:val="24"/>
        </w:rPr>
        <w:t>试点培育”方式，推进三类服务业强县（市、区）培育工作，确保完成培育目标要求。</w:t>
      </w:r>
    </w:p>
    <w:tbl>
      <w:tblPr>
        <w:tblW w:w="62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34"/>
        <w:gridCol w:w="1689"/>
        <w:gridCol w:w="1365"/>
        <w:gridCol w:w="2340"/>
      </w:tblGrid>
      <w:tr w:rsidR="009513CA" w:rsidRPr="00140644" w:rsidTr="00CF65AB">
        <w:trPr>
          <w:trHeight w:val="410"/>
        </w:trPr>
        <w:tc>
          <w:tcPr>
            <w:tcW w:w="6228" w:type="dxa"/>
            <w:gridSpan w:val="4"/>
            <w:vAlign w:val="center"/>
          </w:tcPr>
          <w:p w:rsidR="009513CA" w:rsidRPr="00140644" w:rsidRDefault="009513CA" w:rsidP="00666A9D">
            <w:pPr>
              <w:spacing w:line="400" w:lineRule="exact"/>
              <w:jc w:val="center"/>
              <w:rPr>
                <w:rFonts w:ascii="黑体" w:eastAsia="黑体" w:hAnsi="宋体"/>
                <w:color w:val="000000"/>
                <w:sz w:val="24"/>
                <w:szCs w:val="24"/>
              </w:rPr>
            </w:pPr>
            <w:r w:rsidRPr="00140644">
              <w:rPr>
                <w:rFonts w:ascii="黑体" w:eastAsia="黑体" w:hAnsi="宋体" w:hint="eastAsia"/>
                <w:color w:val="000000"/>
                <w:sz w:val="24"/>
                <w:szCs w:val="24"/>
              </w:rPr>
              <w:t>专栏</w:t>
            </w:r>
            <w:r w:rsidRPr="00140644">
              <w:rPr>
                <w:rFonts w:ascii="黑体" w:eastAsia="黑体" w:hAnsi="宋体"/>
                <w:color w:val="000000"/>
                <w:sz w:val="24"/>
                <w:szCs w:val="24"/>
              </w:rPr>
              <w:t xml:space="preserve">8   </w:t>
            </w:r>
            <w:r w:rsidRPr="00140644">
              <w:rPr>
                <w:rFonts w:ascii="黑体" w:eastAsia="黑体" w:hAnsi="宋体" w:hint="eastAsia"/>
                <w:color w:val="000000"/>
                <w:sz w:val="24"/>
                <w:szCs w:val="24"/>
              </w:rPr>
              <w:t>服务业强县（市、区）培育工作分类表</w:t>
            </w:r>
          </w:p>
        </w:tc>
      </w:tr>
      <w:tr w:rsidR="009513CA" w:rsidRPr="00140644" w:rsidTr="00CF65AB">
        <w:tc>
          <w:tcPr>
            <w:tcW w:w="834" w:type="dxa"/>
          </w:tcPr>
          <w:p w:rsidR="009513CA" w:rsidRPr="00140644" w:rsidRDefault="009513CA" w:rsidP="00666A9D">
            <w:pPr>
              <w:snapToGrid w:val="0"/>
              <w:spacing w:line="400" w:lineRule="exact"/>
              <w:jc w:val="center"/>
              <w:rPr>
                <w:rFonts w:ascii="宋体" w:cs="宋体"/>
                <w:b/>
                <w:bCs/>
                <w:color w:val="000000"/>
                <w:szCs w:val="21"/>
              </w:rPr>
            </w:pPr>
            <w:r w:rsidRPr="00140644">
              <w:rPr>
                <w:rFonts w:ascii="宋体" w:hAnsi="宋体" w:cs="宋体" w:hint="eastAsia"/>
                <w:b/>
                <w:bCs/>
                <w:color w:val="000000"/>
                <w:szCs w:val="21"/>
              </w:rPr>
              <w:t>类别</w:t>
            </w:r>
          </w:p>
        </w:tc>
        <w:tc>
          <w:tcPr>
            <w:tcW w:w="1689" w:type="dxa"/>
          </w:tcPr>
          <w:p w:rsidR="009513CA" w:rsidRPr="00140644" w:rsidRDefault="009513CA" w:rsidP="00666A9D">
            <w:pPr>
              <w:snapToGrid w:val="0"/>
              <w:spacing w:line="400" w:lineRule="exact"/>
              <w:jc w:val="center"/>
              <w:rPr>
                <w:rFonts w:ascii="宋体" w:cs="宋体"/>
                <w:b/>
                <w:bCs/>
                <w:color w:val="000000"/>
                <w:szCs w:val="21"/>
              </w:rPr>
            </w:pPr>
            <w:r w:rsidRPr="00140644">
              <w:rPr>
                <w:rFonts w:ascii="宋体" w:hAnsi="宋体" w:cs="宋体" w:hint="eastAsia"/>
                <w:b/>
                <w:bCs/>
                <w:color w:val="000000"/>
                <w:szCs w:val="21"/>
              </w:rPr>
              <w:t>培育对象</w:t>
            </w:r>
          </w:p>
        </w:tc>
        <w:tc>
          <w:tcPr>
            <w:tcW w:w="1365" w:type="dxa"/>
          </w:tcPr>
          <w:p w:rsidR="009513CA" w:rsidRPr="00140644" w:rsidRDefault="009513CA" w:rsidP="00666A9D">
            <w:pPr>
              <w:snapToGrid w:val="0"/>
              <w:spacing w:line="400" w:lineRule="exact"/>
              <w:jc w:val="center"/>
              <w:rPr>
                <w:rFonts w:ascii="宋体" w:cs="宋体"/>
                <w:b/>
                <w:bCs/>
                <w:color w:val="000000"/>
                <w:szCs w:val="21"/>
              </w:rPr>
            </w:pPr>
            <w:r w:rsidRPr="00140644">
              <w:rPr>
                <w:rFonts w:ascii="宋体" w:hAnsi="宋体" w:cs="宋体" w:hint="eastAsia"/>
                <w:b/>
                <w:bCs/>
                <w:color w:val="000000"/>
                <w:szCs w:val="21"/>
              </w:rPr>
              <w:t>县（市、区）</w:t>
            </w:r>
          </w:p>
        </w:tc>
        <w:tc>
          <w:tcPr>
            <w:tcW w:w="2340" w:type="dxa"/>
          </w:tcPr>
          <w:p w:rsidR="009513CA" w:rsidRPr="00140644" w:rsidRDefault="009513CA" w:rsidP="00666A9D">
            <w:pPr>
              <w:snapToGrid w:val="0"/>
              <w:spacing w:line="400" w:lineRule="exact"/>
              <w:jc w:val="center"/>
              <w:rPr>
                <w:rFonts w:ascii="宋体" w:cs="宋体"/>
                <w:b/>
                <w:bCs/>
                <w:color w:val="000000"/>
                <w:szCs w:val="21"/>
              </w:rPr>
            </w:pPr>
            <w:r w:rsidRPr="00140644">
              <w:rPr>
                <w:rFonts w:ascii="宋体" w:hAnsi="宋体" w:cs="宋体" w:hint="eastAsia"/>
                <w:b/>
                <w:bCs/>
                <w:color w:val="000000"/>
                <w:szCs w:val="21"/>
              </w:rPr>
              <w:t>培育方向</w:t>
            </w:r>
          </w:p>
        </w:tc>
      </w:tr>
      <w:tr w:rsidR="009513CA" w:rsidRPr="00140644" w:rsidTr="00C5465E">
        <w:trPr>
          <w:trHeight w:val="1309"/>
        </w:trPr>
        <w:tc>
          <w:tcPr>
            <w:tcW w:w="834" w:type="dxa"/>
            <w:vAlign w:val="center"/>
          </w:tcPr>
          <w:p w:rsidR="009513CA" w:rsidRPr="00140644" w:rsidRDefault="009513CA" w:rsidP="004F06B7">
            <w:pPr>
              <w:snapToGrid w:val="0"/>
              <w:spacing w:line="320" w:lineRule="exact"/>
              <w:jc w:val="center"/>
              <w:rPr>
                <w:rFonts w:ascii="宋体" w:cs="宋体"/>
                <w:bCs/>
                <w:color w:val="000000"/>
                <w:szCs w:val="21"/>
              </w:rPr>
            </w:pPr>
            <w:r w:rsidRPr="00140644">
              <w:rPr>
                <w:rFonts w:ascii="宋体" w:hAnsi="宋体" w:cs="宋体" w:hint="eastAsia"/>
                <w:bCs/>
                <w:color w:val="000000"/>
                <w:szCs w:val="21"/>
              </w:rPr>
              <w:t>Ⅰ类地区</w:t>
            </w:r>
          </w:p>
        </w:tc>
        <w:tc>
          <w:tcPr>
            <w:tcW w:w="1689" w:type="dxa"/>
            <w:vAlign w:val="center"/>
          </w:tcPr>
          <w:p w:rsidR="009513CA" w:rsidRPr="00140644" w:rsidRDefault="009513CA" w:rsidP="004F06B7">
            <w:pPr>
              <w:snapToGrid w:val="0"/>
              <w:spacing w:line="320" w:lineRule="exact"/>
              <w:rPr>
                <w:rFonts w:ascii="宋体" w:cs="仿宋_GB2312"/>
                <w:color w:val="000000"/>
                <w:szCs w:val="21"/>
              </w:rPr>
            </w:pPr>
            <w:r w:rsidRPr="00140644">
              <w:rPr>
                <w:rFonts w:ascii="宋体" w:hAnsi="宋体" w:cs="仿宋_GB2312" w:hint="eastAsia"/>
                <w:color w:val="000000"/>
                <w:szCs w:val="21"/>
              </w:rPr>
              <w:t>主要指设区市的主城区。</w:t>
            </w:r>
          </w:p>
        </w:tc>
        <w:tc>
          <w:tcPr>
            <w:tcW w:w="1365" w:type="dxa"/>
            <w:vAlign w:val="center"/>
          </w:tcPr>
          <w:p w:rsidR="009513CA" w:rsidRPr="00140644" w:rsidRDefault="009513CA" w:rsidP="004F06B7">
            <w:pPr>
              <w:snapToGrid w:val="0"/>
              <w:spacing w:line="320" w:lineRule="exact"/>
              <w:rPr>
                <w:rFonts w:ascii="宋体" w:cs="仿宋_GB2312"/>
                <w:color w:val="000000"/>
                <w:szCs w:val="21"/>
              </w:rPr>
            </w:pPr>
            <w:r w:rsidRPr="00140644">
              <w:rPr>
                <w:rFonts w:ascii="宋体" w:hAnsi="宋体" w:cs="仿宋_GB2312" w:hint="eastAsia"/>
                <w:color w:val="000000"/>
                <w:szCs w:val="21"/>
              </w:rPr>
              <w:t>婺城、金东</w:t>
            </w:r>
          </w:p>
        </w:tc>
        <w:tc>
          <w:tcPr>
            <w:tcW w:w="2340" w:type="dxa"/>
            <w:vAlign w:val="center"/>
          </w:tcPr>
          <w:p w:rsidR="009513CA" w:rsidRPr="00140644" w:rsidRDefault="009513CA" w:rsidP="007A4047">
            <w:pPr>
              <w:snapToGrid w:val="0"/>
              <w:spacing w:afterLines="50" w:after="120" w:line="320" w:lineRule="exact"/>
              <w:rPr>
                <w:rFonts w:ascii="宋体" w:cs="仿宋_GB2312"/>
                <w:color w:val="000000"/>
                <w:szCs w:val="21"/>
              </w:rPr>
            </w:pPr>
            <w:r w:rsidRPr="00140644">
              <w:rPr>
                <w:rFonts w:ascii="宋体" w:hAnsi="宋体" w:cs="仿宋_GB2312" w:hint="eastAsia"/>
                <w:color w:val="000000"/>
                <w:szCs w:val="21"/>
              </w:rPr>
              <w:t>引导优化服务业结构，提升服务业质量，打造辐射带动功能较强的现代服务业强区。</w:t>
            </w:r>
          </w:p>
        </w:tc>
      </w:tr>
      <w:tr w:rsidR="009513CA" w:rsidRPr="00140644" w:rsidTr="00CF65AB">
        <w:tc>
          <w:tcPr>
            <w:tcW w:w="834" w:type="dxa"/>
            <w:vAlign w:val="center"/>
          </w:tcPr>
          <w:p w:rsidR="009513CA" w:rsidRPr="00140644" w:rsidRDefault="009513CA" w:rsidP="004F06B7">
            <w:pPr>
              <w:snapToGrid w:val="0"/>
              <w:spacing w:line="320" w:lineRule="exact"/>
              <w:jc w:val="center"/>
              <w:rPr>
                <w:rFonts w:ascii="宋体" w:cs="宋体"/>
                <w:bCs/>
                <w:color w:val="000000"/>
                <w:szCs w:val="21"/>
              </w:rPr>
            </w:pPr>
            <w:r w:rsidRPr="00140644">
              <w:rPr>
                <w:rFonts w:ascii="宋体" w:hAnsi="宋体" w:cs="宋体" w:hint="eastAsia"/>
                <w:bCs/>
                <w:color w:val="000000"/>
                <w:szCs w:val="21"/>
              </w:rPr>
              <w:t>Ⅱ类地区</w:t>
            </w:r>
          </w:p>
        </w:tc>
        <w:tc>
          <w:tcPr>
            <w:tcW w:w="1689" w:type="dxa"/>
            <w:vAlign w:val="center"/>
          </w:tcPr>
          <w:p w:rsidR="009513CA" w:rsidRPr="00140644" w:rsidRDefault="009513CA" w:rsidP="007A4047">
            <w:pPr>
              <w:snapToGrid w:val="0"/>
              <w:spacing w:afterLines="50" w:after="120" w:line="320" w:lineRule="exact"/>
              <w:rPr>
                <w:rFonts w:ascii="宋体" w:cs="仿宋_GB2312"/>
                <w:color w:val="000000"/>
                <w:szCs w:val="21"/>
              </w:rPr>
            </w:pPr>
            <w:r w:rsidRPr="00140644">
              <w:rPr>
                <w:rFonts w:ascii="宋体" w:hAnsi="宋体" w:cs="仿宋_GB2312" w:hint="eastAsia"/>
                <w:color w:val="000000"/>
                <w:szCs w:val="21"/>
              </w:rPr>
              <w:t>指经过长期发展形成的产业基础雄厚、综合实力较强的县（市）。</w:t>
            </w:r>
          </w:p>
        </w:tc>
        <w:tc>
          <w:tcPr>
            <w:tcW w:w="1365" w:type="dxa"/>
            <w:vAlign w:val="center"/>
          </w:tcPr>
          <w:p w:rsidR="009513CA" w:rsidRPr="00140644" w:rsidRDefault="009513CA" w:rsidP="004F06B7">
            <w:pPr>
              <w:snapToGrid w:val="0"/>
              <w:spacing w:line="320" w:lineRule="exact"/>
              <w:rPr>
                <w:rFonts w:ascii="宋体" w:cs="仿宋_GB2312"/>
                <w:color w:val="000000"/>
                <w:szCs w:val="21"/>
              </w:rPr>
            </w:pPr>
            <w:r w:rsidRPr="00140644">
              <w:rPr>
                <w:rFonts w:ascii="宋体" w:hAnsi="宋体" w:cs="仿宋_GB2312" w:hint="eastAsia"/>
                <w:color w:val="000000"/>
                <w:szCs w:val="21"/>
              </w:rPr>
              <w:t>东阳、义乌、永康</w:t>
            </w:r>
          </w:p>
        </w:tc>
        <w:tc>
          <w:tcPr>
            <w:tcW w:w="2340" w:type="dxa"/>
            <w:vAlign w:val="center"/>
          </w:tcPr>
          <w:p w:rsidR="009513CA" w:rsidRPr="00140644" w:rsidRDefault="009513CA" w:rsidP="004F06B7">
            <w:pPr>
              <w:snapToGrid w:val="0"/>
              <w:spacing w:line="320" w:lineRule="exact"/>
              <w:rPr>
                <w:rFonts w:ascii="宋体" w:cs="仿宋_GB2312"/>
                <w:color w:val="000000"/>
                <w:szCs w:val="21"/>
              </w:rPr>
            </w:pPr>
            <w:r w:rsidRPr="00140644">
              <w:rPr>
                <w:rFonts w:ascii="宋体" w:hAnsi="宋体" w:cs="仿宋_GB2312" w:hint="eastAsia"/>
                <w:color w:val="000000"/>
                <w:szCs w:val="21"/>
              </w:rPr>
              <w:t>引导推动生产性服务业向专业化和价值链高端延伸，打造产业融合联动的服务业强县（市）。</w:t>
            </w:r>
          </w:p>
        </w:tc>
      </w:tr>
      <w:tr w:rsidR="009513CA" w:rsidRPr="00140644" w:rsidTr="00CF65AB">
        <w:tc>
          <w:tcPr>
            <w:tcW w:w="834" w:type="dxa"/>
            <w:vAlign w:val="center"/>
          </w:tcPr>
          <w:p w:rsidR="009513CA" w:rsidRPr="00140644" w:rsidRDefault="009513CA" w:rsidP="004F06B7">
            <w:pPr>
              <w:snapToGrid w:val="0"/>
              <w:spacing w:line="320" w:lineRule="exact"/>
              <w:jc w:val="center"/>
              <w:rPr>
                <w:rFonts w:ascii="宋体" w:cs="宋体"/>
                <w:bCs/>
                <w:color w:val="000000"/>
                <w:szCs w:val="21"/>
              </w:rPr>
            </w:pPr>
            <w:r w:rsidRPr="00140644">
              <w:rPr>
                <w:rFonts w:ascii="宋体" w:hAnsi="宋体" w:cs="宋体" w:hint="eastAsia"/>
                <w:bCs/>
                <w:color w:val="000000"/>
                <w:szCs w:val="21"/>
              </w:rPr>
              <w:t>Ⅲ类地区</w:t>
            </w:r>
          </w:p>
        </w:tc>
        <w:tc>
          <w:tcPr>
            <w:tcW w:w="1689" w:type="dxa"/>
            <w:vAlign w:val="center"/>
          </w:tcPr>
          <w:p w:rsidR="009513CA" w:rsidRPr="00140644" w:rsidRDefault="009513CA" w:rsidP="007A4047">
            <w:pPr>
              <w:snapToGrid w:val="0"/>
              <w:spacing w:afterLines="50" w:after="120" w:line="320" w:lineRule="exact"/>
              <w:rPr>
                <w:rFonts w:ascii="宋体" w:cs="仿宋_GB2312"/>
                <w:color w:val="000000"/>
                <w:szCs w:val="21"/>
              </w:rPr>
            </w:pPr>
            <w:r w:rsidRPr="00140644">
              <w:rPr>
                <w:rFonts w:ascii="宋体" w:hAnsi="宋体" w:cs="仿宋_GB2312" w:hint="eastAsia"/>
                <w:color w:val="000000"/>
                <w:szCs w:val="21"/>
              </w:rPr>
              <w:t>指除Ⅰ类、Ⅱ类地区以外的县（市）。</w:t>
            </w:r>
          </w:p>
        </w:tc>
        <w:tc>
          <w:tcPr>
            <w:tcW w:w="1365" w:type="dxa"/>
            <w:vAlign w:val="center"/>
          </w:tcPr>
          <w:p w:rsidR="009513CA" w:rsidRPr="00140644" w:rsidRDefault="009513CA" w:rsidP="004F06B7">
            <w:pPr>
              <w:snapToGrid w:val="0"/>
              <w:spacing w:line="320" w:lineRule="exact"/>
              <w:rPr>
                <w:rFonts w:ascii="宋体" w:cs="仿宋_GB2312"/>
                <w:color w:val="000000"/>
                <w:szCs w:val="21"/>
              </w:rPr>
            </w:pPr>
            <w:r w:rsidRPr="00140644">
              <w:rPr>
                <w:rFonts w:ascii="宋体" w:hAnsi="宋体" w:cs="仿宋_GB2312" w:hint="eastAsia"/>
                <w:color w:val="000000"/>
                <w:szCs w:val="21"/>
              </w:rPr>
              <w:t>兰溪、浦江、武义、磐安</w:t>
            </w:r>
          </w:p>
        </w:tc>
        <w:tc>
          <w:tcPr>
            <w:tcW w:w="2340" w:type="dxa"/>
            <w:vAlign w:val="center"/>
          </w:tcPr>
          <w:p w:rsidR="009513CA" w:rsidRPr="00140644" w:rsidRDefault="009513CA" w:rsidP="004F06B7">
            <w:pPr>
              <w:snapToGrid w:val="0"/>
              <w:spacing w:line="320" w:lineRule="exact"/>
              <w:rPr>
                <w:rFonts w:ascii="宋体" w:cs="仿宋_GB2312"/>
                <w:color w:val="000000"/>
                <w:szCs w:val="21"/>
              </w:rPr>
            </w:pPr>
            <w:r w:rsidRPr="00140644">
              <w:rPr>
                <w:rFonts w:ascii="宋体" w:hAnsi="宋体" w:cs="仿宋_GB2312" w:hint="eastAsia"/>
                <w:color w:val="000000"/>
                <w:szCs w:val="21"/>
              </w:rPr>
              <w:t>引导做大服务业规模，打造绿色生态型服务业强县（市）。</w:t>
            </w:r>
          </w:p>
        </w:tc>
      </w:tr>
    </w:tbl>
    <w:p w:rsidR="009513CA" w:rsidRPr="00140644" w:rsidRDefault="009513CA" w:rsidP="007A4047">
      <w:pPr>
        <w:spacing w:beforeLines="50" w:before="120" w:line="400" w:lineRule="exact"/>
        <w:ind w:firstLineChars="200" w:firstLine="480"/>
        <w:rPr>
          <w:rFonts w:ascii="宋体"/>
          <w:color w:val="000000"/>
          <w:sz w:val="24"/>
          <w:szCs w:val="24"/>
        </w:rPr>
      </w:pPr>
      <w:r w:rsidRPr="00140644">
        <w:rPr>
          <w:rFonts w:ascii="黑体" w:eastAsia="黑体" w:hAnsi="宋体" w:hint="eastAsia"/>
          <w:color w:val="000000"/>
          <w:sz w:val="24"/>
          <w:szCs w:val="24"/>
        </w:rPr>
        <w:t>优化服务业集聚区。</w:t>
      </w:r>
      <w:r w:rsidRPr="00140644">
        <w:rPr>
          <w:rFonts w:ascii="宋体" w:hAnsi="宋体" w:hint="eastAsia"/>
          <w:color w:val="000000"/>
          <w:sz w:val="24"/>
          <w:szCs w:val="24"/>
        </w:rPr>
        <w:t>继续深化省级服务业集聚区培育建设，落实动态调整政策，加快区内研发、展示、检测等综合服务平台建设，规划建设一批新的服务业集聚区。以产业集群为依托，重点推进科技创业园、金融总部中心、文化创意产业园、物流园区、服务外包基地、新型专业市场和特色街区等现代服务业集聚示范区建设。对集聚示范区建设项目，优先安排用地计划，优先给予财政支持。</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发展壮大优势行业。</w:t>
      </w:r>
      <w:r w:rsidRPr="00140644">
        <w:rPr>
          <w:rFonts w:ascii="宋体" w:hAnsi="宋体" w:hint="eastAsia"/>
          <w:color w:val="000000"/>
          <w:sz w:val="24"/>
          <w:szCs w:val="24"/>
        </w:rPr>
        <w:t>积极发展电子商务、信息服务、现代物流、金融服务等生产性服务业，支持发展休闲旅游、健康养老、影视文化、现代商贸、房地产等生活性服务业，推动生产性服务业向专业化和产业链高端延伸，生活性服务业向精细化和高品质转变。</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olor w:val="000000"/>
          <w:sz w:val="24"/>
          <w:szCs w:val="24"/>
        </w:rPr>
        <w:t>——</w:t>
      </w:r>
      <w:r w:rsidRPr="00140644">
        <w:rPr>
          <w:rFonts w:ascii="黑体" w:eastAsia="黑体" w:hAnsi="宋体" w:hint="eastAsia"/>
          <w:color w:val="000000"/>
          <w:sz w:val="24"/>
          <w:szCs w:val="24"/>
        </w:rPr>
        <w:t>现代商贸业。</w:t>
      </w:r>
      <w:r w:rsidRPr="00140644">
        <w:rPr>
          <w:rFonts w:ascii="宋体" w:hAnsi="宋体" w:hint="eastAsia"/>
          <w:color w:val="000000"/>
          <w:sz w:val="24"/>
          <w:szCs w:val="24"/>
        </w:rPr>
        <w:t>进一步推进贸易方式创新，运用“互联网</w:t>
      </w:r>
      <w:r w:rsidRPr="00140644">
        <w:rPr>
          <w:rFonts w:ascii="宋体" w:hAnsi="宋体"/>
          <w:color w:val="000000"/>
          <w:sz w:val="24"/>
          <w:szCs w:val="24"/>
        </w:rPr>
        <w:t>+</w:t>
      </w:r>
      <w:r w:rsidRPr="00140644">
        <w:rPr>
          <w:rFonts w:ascii="宋体" w:hAnsi="宋体" w:hint="eastAsia"/>
          <w:color w:val="000000"/>
          <w:sz w:val="24"/>
          <w:szCs w:val="24"/>
        </w:rPr>
        <w:t>”模式，采用电子商务、连锁经营、现代物流等现代流通方式，改造提升传统商贸业。积极引导多模式、多行业的</w:t>
      </w:r>
      <w:r w:rsidRPr="00140644">
        <w:rPr>
          <w:rFonts w:ascii="宋体" w:hAnsi="宋体"/>
          <w:color w:val="000000"/>
          <w:sz w:val="24"/>
          <w:szCs w:val="24"/>
        </w:rPr>
        <w:t>O2O</w:t>
      </w:r>
      <w:r w:rsidRPr="00140644">
        <w:rPr>
          <w:rFonts w:ascii="宋体" w:hAnsi="宋体" w:hint="eastAsia"/>
          <w:color w:val="000000"/>
          <w:sz w:val="24"/>
          <w:szCs w:val="24"/>
        </w:rPr>
        <w:t>社区连锁业态发展，加快打造义乌国际商贸中心、浙中商业购物中心。</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olor w:val="000000"/>
          <w:sz w:val="24"/>
          <w:szCs w:val="24"/>
        </w:rPr>
        <w:t>——</w:t>
      </w:r>
      <w:r w:rsidRPr="00140644">
        <w:rPr>
          <w:rFonts w:ascii="黑体" w:eastAsia="黑体" w:hAnsi="宋体" w:hint="eastAsia"/>
          <w:color w:val="000000"/>
          <w:sz w:val="24"/>
          <w:szCs w:val="24"/>
        </w:rPr>
        <w:t>现代物流业。</w:t>
      </w:r>
      <w:r w:rsidRPr="00140644">
        <w:rPr>
          <w:rFonts w:ascii="宋体" w:hAnsi="宋体" w:hint="eastAsia"/>
          <w:color w:val="000000"/>
          <w:sz w:val="24"/>
          <w:szCs w:val="24"/>
        </w:rPr>
        <w:t>以打造全国现代物流枢纽为目标，加快金华国际物流园区、义乌国际物流园区、兰溪嘉宝物流中心、东阳国际物流港等物流集聚区建设。积极争取浙中公铁水联运港列入全国多式联运示范工程，推进大通关和供应链优化。完善物流场站、区域物流网络和城乡物流配送体系建设。推进物流业与制造业联动发展，鼓励物流企业提供集采购、交付、回购、金融、信息等为一体的增值服务。推进物流快递上车上船上机工程，完善物流快递末端投递，积极探索和推广智能投递。</w:t>
      </w:r>
    </w:p>
    <w:p w:rsidR="009513CA" w:rsidRPr="00140644" w:rsidRDefault="009513CA" w:rsidP="007A4047">
      <w:pPr>
        <w:spacing w:afterLines="50" w:after="120" w:line="400" w:lineRule="exact"/>
        <w:ind w:firstLineChars="200" w:firstLine="480"/>
        <w:rPr>
          <w:rFonts w:ascii="宋体"/>
          <w:color w:val="000000"/>
          <w:spacing w:val="-4"/>
          <w:sz w:val="24"/>
          <w:szCs w:val="24"/>
        </w:rPr>
      </w:pPr>
      <w:r w:rsidRPr="00140644">
        <w:rPr>
          <w:rFonts w:ascii="黑体" w:eastAsia="黑体" w:hAnsi="宋体"/>
          <w:color w:val="000000"/>
          <w:sz w:val="24"/>
          <w:szCs w:val="24"/>
        </w:rPr>
        <w:t>——</w:t>
      </w:r>
      <w:r w:rsidRPr="00140644">
        <w:rPr>
          <w:rFonts w:ascii="黑体" w:eastAsia="黑体" w:hAnsi="宋体" w:hint="eastAsia"/>
          <w:color w:val="000000"/>
          <w:sz w:val="24"/>
          <w:szCs w:val="24"/>
        </w:rPr>
        <w:t>金融服务业。</w:t>
      </w:r>
      <w:r w:rsidRPr="00140644">
        <w:rPr>
          <w:rFonts w:ascii="宋体" w:hAnsi="宋体" w:hint="eastAsia"/>
          <w:color w:val="000000"/>
          <w:spacing w:val="-4"/>
          <w:sz w:val="24"/>
          <w:szCs w:val="24"/>
        </w:rPr>
        <w:t>加强金融体制、产品和服务创新，改善金融生态环境，建立适应经济新常态的金融体系。加强政策扶持，吸引国内外知名金融企业来金设立分支机构。充分发挥国有商业银行和政策性银行的融资主渠道作用，探索建立专业化金融仓储公司，推进金融仓储业务发展。促进互联网金融、村镇银行和小额贷款公司等金融新业态的健康发展。</w:t>
      </w:r>
    </w:p>
    <w:p w:rsidR="009513CA" w:rsidRPr="00140644" w:rsidRDefault="009513CA" w:rsidP="007A4047">
      <w:pPr>
        <w:spacing w:afterLines="50" w:after="120" w:line="400" w:lineRule="exact"/>
        <w:ind w:firstLineChars="200" w:firstLine="464"/>
        <w:rPr>
          <w:rFonts w:ascii="宋体"/>
          <w:color w:val="000000"/>
          <w:spacing w:val="-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8"/>
      </w:tblGrid>
      <w:tr w:rsidR="009513CA" w:rsidRPr="00140644" w:rsidTr="00666A9D">
        <w:trPr>
          <w:trHeight w:val="567"/>
        </w:trPr>
        <w:tc>
          <w:tcPr>
            <w:tcW w:w="6228" w:type="dxa"/>
            <w:vAlign w:val="center"/>
          </w:tcPr>
          <w:p w:rsidR="009513CA" w:rsidRPr="00140644" w:rsidRDefault="009513CA" w:rsidP="00666A9D">
            <w:pPr>
              <w:spacing w:line="400" w:lineRule="exact"/>
              <w:jc w:val="center"/>
              <w:rPr>
                <w:rFonts w:ascii="黑体" w:eastAsia="黑体" w:hAnsi="宋体"/>
                <w:b/>
                <w:bCs/>
                <w:color w:val="000000"/>
                <w:sz w:val="24"/>
                <w:szCs w:val="24"/>
              </w:rPr>
            </w:pPr>
            <w:r w:rsidRPr="00140644">
              <w:rPr>
                <w:rFonts w:ascii="黑体" w:eastAsia="黑体" w:hAnsi="宋体" w:hint="eastAsia"/>
                <w:color w:val="000000"/>
                <w:sz w:val="24"/>
                <w:szCs w:val="24"/>
              </w:rPr>
              <w:t>专栏</w:t>
            </w:r>
            <w:r w:rsidRPr="00140644">
              <w:rPr>
                <w:rFonts w:ascii="黑体" w:eastAsia="黑体" w:hAnsi="宋体"/>
                <w:color w:val="000000"/>
                <w:sz w:val="24"/>
                <w:szCs w:val="24"/>
              </w:rPr>
              <w:t xml:space="preserve">9   </w:t>
            </w:r>
            <w:r w:rsidRPr="00140644">
              <w:rPr>
                <w:rFonts w:ascii="黑体" w:eastAsia="黑体" w:hAnsi="宋体" w:hint="eastAsia"/>
                <w:color w:val="000000"/>
                <w:sz w:val="24"/>
                <w:szCs w:val="24"/>
              </w:rPr>
              <w:t>服务业发展六大工程</w:t>
            </w:r>
          </w:p>
        </w:tc>
      </w:tr>
      <w:tr w:rsidR="009513CA" w:rsidRPr="00140644" w:rsidTr="00D35C10">
        <w:tc>
          <w:tcPr>
            <w:tcW w:w="6228" w:type="dxa"/>
          </w:tcPr>
          <w:p w:rsidR="009513CA" w:rsidRPr="00140644" w:rsidRDefault="009513CA" w:rsidP="009513CA">
            <w:pPr>
              <w:snapToGrid w:val="0"/>
              <w:spacing w:line="300" w:lineRule="exact"/>
              <w:ind w:firstLineChars="200" w:firstLine="420"/>
              <w:rPr>
                <w:rFonts w:ascii="宋体" w:cs="仿宋_GB2312"/>
                <w:color w:val="000000"/>
                <w:szCs w:val="21"/>
              </w:rPr>
            </w:pPr>
            <w:r w:rsidRPr="00140644">
              <w:rPr>
                <w:rFonts w:ascii="黑体" w:eastAsia="黑体" w:hAnsi="宋体"/>
                <w:color w:val="000000"/>
                <w:szCs w:val="21"/>
              </w:rPr>
              <w:t>1.</w:t>
            </w:r>
            <w:r w:rsidRPr="00140644">
              <w:rPr>
                <w:rFonts w:ascii="黑体" w:eastAsia="黑体" w:hAnsi="宋体" w:hint="eastAsia"/>
                <w:color w:val="000000"/>
                <w:szCs w:val="21"/>
              </w:rPr>
              <w:t>产业融合发展工程。</w:t>
            </w:r>
            <w:r w:rsidRPr="00140644">
              <w:rPr>
                <w:rFonts w:ascii="宋体" w:hAnsi="宋体" w:cs="仿宋_GB2312" w:hint="eastAsia"/>
                <w:color w:val="000000"/>
                <w:szCs w:val="21"/>
              </w:rPr>
              <w:t>推动服务业与新型工业化、农业现代化融合发展；推进“制造</w:t>
            </w:r>
            <w:r w:rsidRPr="00140644">
              <w:rPr>
                <w:rFonts w:ascii="宋体" w:hAnsi="宋体" w:cs="仿宋_GB2312"/>
                <w:color w:val="000000"/>
                <w:szCs w:val="21"/>
              </w:rPr>
              <w:t>+</w:t>
            </w:r>
            <w:r w:rsidRPr="00140644">
              <w:rPr>
                <w:rFonts w:ascii="宋体" w:hAnsi="宋体" w:cs="仿宋_GB2312" w:hint="eastAsia"/>
                <w:color w:val="000000"/>
                <w:szCs w:val="21"/>
              </w:rPr>
              <w:t>服务”、“农业</w:t>
            </w:r>
            <w:r w:rsidRPr="00140644">
              <w:rPr>
                <w:rFonts w:ascii="宋体" w:hAnsi="宋体" w:cs="仿宋_GB2312"/>
                <w:color w:val="000000"/>
                <w:szCs w:val="21"/>
              </w:rPr>
              <w:t>+</w:t>
            </w:r>
            <w:r w:rsidRPr="00140644">
              <w:rPr>
                <w:rFonts w:ascii="宋体" w:hAnsi="宋体" w:cs="仿宋_GB2312" w:hint="eastAsia"/>
                <w:color w:val="000000"/>
                <w:szCs w:val="21"/>
              </w:rPr>
              <w:t>服务”、“产品</w:t>
            </w:r>
            <w:r w:rsidRPr="00140644">
              <w:rPr>
                <w:rFonts w:ascii="宋体" w:hAnsi="宋体" w:cs="仿宋_GB2312"/>
                <w:color w:val="000000"/>
                <w:szCs w:val="21"/>
              </w:rPr>
              <w:t>+</w:t>
            </w:r>
            <w:r w:rsidRPr="00140644">
              <w:rPr>
                <w:rFonts w:ascii="宋体" w:hAnsi="宋体" w:cs="仿宋_GB2312" w:hint="eastAsia"/>
                <w:color w:val="000000"/>
                <w:szCs w:val="21"/>
              </w:rPr>
              <w:t>服务”、“技术</w:t>
            </w:r>
            <w:r w:rsidRPr="00140644">
              <w:rPr>
                <w:rFonts w:ascii="宋体" w:hAnsi="宋体" w:cs="仿宋_GB2312"/>
                <w:color w:val="000000"/>
                <w:szCs w:val="21"/>
              </w:rPr>
              <w:t>+</w:t>
            </w:r>
            <w:r w:rsidRPr="00140644">
              <w:rPr>
                <w:rFonts w:ascii="宋体" w:hAnsi="宋体" w:cs="仿宋_GB2312" w:hint="eastAsia"/>
                <w:color w:val="000000"/>
                <w:szCs w:val="21"/>
              </w:rPr>
              <w:t>服务”等新业态发展；推动服务业内部各行业交叉渗透、跨界融合。</w:t>
            </w:r>
          </w:p>
          <w:p w:rsidR="009513CA" w:rsidRPr="00140644" w:rsidRDefault="009513CA" w:rsidP="009513CA">
            <w:pPr>
              <w:snapToGrid w:val="0"/>
              <w:spacing w:line="300" w:lineRule="exact"/>
              <w:ind w:firstLineChars="200" w:firstLine="420"/>
              <w:rPr>
                <w:rFonts w:ascii="宋体" w:cs="宋体"/>
                <w:color w:val="000000"/>
                <w:szCs w:val="21"/>
              </w:rPr>
            </w:pPr>
            <w:r w:rsidRPr="00140644">
              <w:rPr>
                <w:rFonts w:ascii="黑体" w:eastAsia="黑体" w:hAnsi="宋体"/>
                <w:color w:val="000000"/>
                <w:szCs w:val="21"/>
              </w:rPr>
              <w:t>2.</w:t>
            </w:r>
            <w:r w:rsidRPr="00140644">
              <w:rPr>
                <w:rFonts w:ascii="黑体" w:eastAsia="黑体" w:hAnsi="宋体" w:hint="eastAsia"/>
                <w:color w:val="000000"/>
                <w:szCs w:val="21"/>
              </w:rPr>
              <w:t>空间整合集聚工程。</w:t>
            </w:r>
            <w:r w:rsidRPr="00140644">
              <w:rPr>
                <w:rFonts w:ascii="宋体" w:hAnsi="宋体" w:cs="宋体" w:hint="eastAsia"/>
                <w:color w:val="000000"/>
                <w:szCs w:val="21"/>
              </w:rPr>
              <w:t>优化全市服务业布局，深入推进</w:t>
            </w:r>
            <w:r w:rsidRPr="00140644">
              <w:rPr>
                <w:rFonts w:ascii="宋体" w:hAnsi="宋体" w:cs="宋体"/>
                <w:color w:val="000000"/>
                <w:szCs w:val="21"/>
              </w:rPr>
              <w:t>11</w:t>
            </w:r>
            <w:r w:rsidRPr="00140644">
              <w:rPr>
                <w:rFonts w:ascii="宋体" w:hAnsi="宋体" w:cs="宋体" w:hint="eastAsia"/>
                <w:color w:val="000000"/>
                <w:szCs w:val="21"/>
              </w:rPr>
              <w:t>个省级服务业集聚区建设，积极争取金义跨境电子商务新城、乐乐小镇等列入新一批省级服务业集聚区。</w:t>
            </w:r>
          </w:p>
          <w:p w:rsidR="009513CA" w:rsidRPr="00140644" w:rsidRDefault="009513CA" w:rsidP="009513CA">
            <w:pPr>
              <w:snapToGrid w:val="0"/>
              <w:spacing w:line="300" w:lineRule="exact"/>
              <w:ind w:firstLineChars="200" w:firstLine="420"/>
              <w:rPr>
                <w:rFonts w:ascii="宋体" w:cs="宋体"/>
                <w:color w:val="000000"/>
                <w:kern w:val="0"/>
                <w:szCs w:val="21"/>
              </w:rPr>
            </w:pPr>
            <w:r w:rsidRPr="00140644">
              <w:rPr>
                <w:rFonts w:ascii="黑体" w:eastAsia="黑体" w:hAnsi="宋体"/>
                <w:color w:val="000000"/>
                <w:szCs w:val="21"/>
              </w:rPr>
              <w:t>3.</w:t>
            </w:r>
            <w:r w:rsidRPr="00140644">
              <w:rPr>
                <w:rFonts w:ascii="黑体" w:eastAsia="黑体" w:hAnsi="宋体" w:hint="eastAsia"/>
                <w:color w:val="000000"/>
                <w:szCs w:val="21"/>
              </w:rPr>
              <w:t>传统产业拥抱“互联网”工程。</w:t>
            </w:r>
            <w:r w:rsidRPr="00140644">
              <w:rPr>
                <w:rFonts w:ascii="宋体" w:hAnsi="宋体" w:cs="宋体" w:hint="eastAsia"/>
                <w:color w:val="000000"/>
                <w:kern w:val="0"/>
                <w:szCs w:val="21"/>
              </w:rPr>
              <w:t>推动传统产业与互联网跨界融合，推进云计算、大数据、移动互联网、物联网等技术应用，改造传统产业的运作模式、生态系统，提升传统产业的商业价值，催生新的服务业态、商业模式。</w:t>
            </w:r>
          </w:p>
          <w:p w:rsidR="009513CA" w:rsidRPr="00140644" w:rsidRDefault="009513CA" w:rsidP="009513CA">
            <w:pPr>
              <w:snapToGrid w:val="0"/>
              <w:spacing w:line="300" w:lineRule="exact"/>
              <w:ind w:firstLineChars="200" w:firstLine="420"/>
              <w:rPr>
                <w:rFonts w:ascii="宋体" w:cs="宋体"/>
                <w:color w:val="000000"/>
                <w:kern w:val="0"/>
                <w:szCs w:val="21"/>
              </w:rPr>
            </w:pPr>
            <w:r w:rsidRPr="00140644">
              <w:rPr>
                <w:rFonts w:ascii="黑体" w:eastAsia="黑体" w:hAnsi="宋体"/>
                <w:color w:val="000000"/>
                <w:szCs w:val="21"/>
              </w:rPr>
              <w:t>4.</w:t>
            </w:r>
            <w:r w:rsidRPr="00140644">
              <w:rPr>
                <w:rFonts w:ascii="黑体" w:eastAsia="黑体" w:hAnsi="宋体" w:hint="eastAsia"/>
                <w:color w:val="000000"/>
                <w:szCs w:val="21"/>
              </w:rPr>
              <w:t>服务经济外向化工程。</w:t>
            </w:r>
            <w:r w:rsidRPr="00140644">
              <w:rPr>
                <w:rFonts w:ascii="宋体" w:hAnsi="宋体" w:cs="宋体" w:hint="eastAsia"/>
                <w:color w:val="000000"/>
                <w:kern w:val="0"/>
                <w:szCs w:val="21"/>
              </w:rPr>
              <w:t>发展外向型服务经济，与“一带一路”沿线国家和地区在投资贸易、货物通关、商品检验检疫、质量标准、电子商务等领域建立合作机制。</w:t>
            </w:r>
          </w:p>
          <w:p w:rsidR="009513CA" w:rsidRPr="00140644" w:rsidRDefault="009513CA" w:rsidP="009513CA">
            <w:pPr>
              <w:snapToGrid w:val="0"/>
              <w:spacing w:line="300" w:lineRule="exact"/>
              <w:ind w:firstLineChars="199" w:firstLine="418"/>
              <w:rPr>
                <w:rFonts w:ascii="宋体" w:cs="宋体"/>
                <w:color w:val="000000"/>
                <w:szCs w:val="21"/>
                <w:shd w:val="clear" w:color="auto" w:fill="FFFFFF"/>
              </w:rPr>
            </w:pPr>
            <w:r w:rsidRPr="00140644">
              <w:rPr>
                <w:rFonts w:ascii="黑体" w:eastAsia="黑体" w:hAnsi="宋体"/>
                <w:color w:val="000000"/>
                <w:szCs w:val="21"/>
              </w:rPr>
              <w:t>5.</w:t>
            </w:r>
            <w:r w:rsidRPr="00140644">
              <w:rPr>
                <w:rFonts w:ascii="黑体" w:eastAsia="黑体" w:hAnsi="宋体" w:hint="eastAsia"/>
                <w:color w:val="000000"/>
                <w:szCs w:val="21"/>
              </w:rPr>
              <w:t>服务业质量提升工程。</w:t>
            </w:r>
            <w:r w:rsidRPr="00140644">
              <w:rPr>
                <w:rFonts w:ascii="宋体" w:hAnsi="宋体" w:cs="宋体" w:hint="eastAsia"/>
                <w:color w:val="000000"/>
                <w:szCs w:val="21"/>
                <w:shd w:val="clear" w:color="auto" w:fill="FFFFFF"/>
              </w:rPr>
              <w:t>实施服务业发展高端化、专业化、品质化战略；建立完善现代物流、信息、科技等生产性服务业和旅游、商贸等生活性服务行业的标准体系，建设</w:t>
            </w:r>
            <w:r w:rsidRPr="00140644">
              <w:rPr>
                <w:rFonts w:ascii="宋体" w:hAnsi="宋体" w:cs="宋体"/>
                <w:color w:val="000000"/>
                <w:szCs w:val="21"/>
                <w:shd w:val="clear" w:color="auto" w:fill="FFFFFF"/>
              </w:rPr>
              <w:t>10</w:t>
            </w:r>
            <w:r w:rsidRPr="00140644">
              <w:rPr>
                <w:rFonts w:ascii="宋体" w:hAnsi="宋体" w:cs="宋体" w:hint="eastAsia"/>
                <w:color w:val="000000"/>
                <w:szCs w:val="21"/>
                <w:shd w:val="clear" w:color="auto" w:fill="FFFFFF"/>
              </w:rPr>
              <w:t>个服务标准化试点项目，培育</w:t>
            </w:r>
            <w:r w:rsidRPr="00140644">
              <w:rPr>
                <w:rFonts w:ascii="宋体" w:hAnsi="宋体" w:cs="宋体"/>
                <w:color w:val="000000"/>
                <w:szCs w:val="21"/>
                <w:shd w:val="clear" w:color="auto" w:fill="FFFFFF"/>
              </w:rPr>
              <w:t>30</w:t>
            </w:r>
            <w:r w:rsidRPr="00140644">
              <w:rPr>
                <w:rFonts w:ascii="宋体" w:hAnsi="宋体" w:cs="宋体" w:hint="eastAsia"/>
                <w:color w:val="000000"/>
                <w:szCs w:val="21"/>
                <w:shd w:val="clear" w:color="auto" w:fill="FFFFFF"/>
              </w:rPr>
              <w:t>个以上浙江服务名牌，推进</w:t>
            </w:r>
            <w:r w:rsidRPr="00140644">
              <w:rPr>
                <w:rFonts w:ascii="宋体" w:hAnsi="宋体" w:cs="宋体"/>
                <w:color w:val="000000"/>
                <w:szCs w:val="21"/>
                <w:shd w:val="clear" w:color="auto" w:fill="FFFFFF"/>
              </w:rPr>
              <w:t>500</w:t>
            </w:r>
            <w:r w:rsidRPr="00140644">
              <w:rPr>
                <w:rFonts w:ascii="宋体" w:hAnsi="宋体" w:cs="宋体" w:hint="eastAsia"/>
                <w:color w:val="000000"/>
                <w:szCs w:val="21"/>
                <w:shd w:val="clear" w:color="auto" w:fill="FFFFFF"/>
              </w:rPr>
              <w:t>家服务企业建立质量管理体系。</w:t>
            </w:r>
          </w:p>
          <w:p w:rsidR="009513CA" w:rsidRPr="00140644" w:rsidRDefault="009513CA" w:rsidP="007A4047">
            <w:pPr>
              <w:snapToGrid w:val="0"/>
              <w:spacing w:afterLines="50" w:after="120" w:line="300" w:lineRule="exact"/>
              <w:ind w:firstLineChars="200" w:firstLine="420"/>
              <w:rPr>
                <w:rFonts w:ascii="宋体" w:cs="宋体"/>
                <w:color w:val="000000"/>
                <w:kern w:val="0"/>
                <w:sz w:val="24"/>
                <w:szCs w:val="24"/>
              </w:rPr>
            </w:pPr>
            <w:r w:rsidRPr="00140644">
              <w:rPr>
                <w:rFonts w:ascii="黑体" w:eastAsia="黑体" w:hAnsi="宋体"/>
                <w:color w:val="000000"/>
                <w:szCs w:val="21"/>
              </w:rPr>
              <w:t>6.</w:t>
            </w:r>
            <w:r w:rsidRPr="00140644">
              <w:rPr>
                <w:rFonts w:ascii="黑体" w:eastAsia="黑体" w:hAnsi="宋体" w:hint="eastAsia"/>
                <w:color w:val="000000"/>
                <w:szCs w:val="21"/>
              </w:rPr>
              <w:t>服务平台创新工程。</w:t>
            </w:r>
            <w:r w:rsidRPr="00140644">
              <w:rPr>
                <w:rFonts w:ascii="宋体" w:hAnsi="宋体" w:cs="宋体" w:hint="eastAsia"/>
                <w:color w:val="000000"/>
                <w:kern w:val="0"/>
                <w:szCs w:val="21"/>
              </w:rPr>
              <w:t>鼓励以骨干企业为核心组建服务产业联盟，构建研发平台链条，提供全链式的集成服务，打造物流、产品检测、质量认证、技术标准、知识产权保护等公共服务平台。</w:t>
            </w:r>
          </w:p>
        </w:tc>
      </w:tr>
    </w:tbl>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349" w:name="_Toc8502"/>
      <w:bookmarkStart w:id="350" w:name="_Toc24913"/>
      <w:bookmarkStart w:id="351" w:name="_Toc20649"/>
      <w:bookmarkStart w:id="352" w:name="_Toc438731153"/>
      <w:bookmarkStart w:id="353" w:name="_Toc14932"/>
      <w:bookmarkStart w:id="354" w:name="_Toc28293"/>
      <w:bookmarkStart w:id="355" w:name="_Toc6347"/>
      <w:bookmarkStart w:id="356" w:name="_Toc22882"/>
      <w:bookmarkStart w:id="357" w:name="_Toc30036"/>
      <w:bookmarkStart w:id="358" w:name="_Toc24388"/>
      <w:bookmarkStart w:id="359" w:name="_Toc547"/>
      <w:bookmarkStart w:id="360" w:name="_Toc3638"/>
      <w:bookmarkStart w:id="361" w:name="_Toc26939"/>
      <w:bookmarkStart w:id="362" w:name="_Toc440715779"/>
      <w:bookmarkStart w:id="363" w:name="_Toc3498"/>
      <w:bookmarkStart w:id="364" w:name="_Toc8609"/>
      <w:bookmarkStart w:id="365" w:name="_Toc439784108"/>
      <w:bookmarkStart w:id="366" w:name="_Toc444270188"/>
      <w:bookmarkStart w:id="367" w:name="_Toc25358"/>
      <w:bookmarkStart w:id="368" w:name="_Toc3197"/>
      <w:bookmarkStart w:id="369" w:name="_Toc16935"/>
      <w:bookmarkStart w:id="370" w:name="_Toc27466"/>
      <w:bookmarkStart w:id="371" w:name="_Toc21450"/>
      <w:bookmarkStart w:id="372" w:name="_Toc12483"/>
      <w:bookmarkStart w:id="373" w:name="_Toc13105"/>
      <w:bookmarkStart w:id="374" w:name="_Toc29761"/>
      <w:bookmarkStart w:id="375" w:name="_Toc13145"/>
      <w:bookmarkStart w:id="376" w:name="_Toc10920"/>
      <w:bookmarkStart w:id="377" w:name="_Toc22875"/>
      <w:bookmarkStart w:id="378" w:name="_Toc438477781"/>
      <w:bookmarkStart w:id="379" w:name="_Toc437960939"/>
      <w:bookmarkStart w:id="380" w:name="_Toc17081"/>
      <w:bookmarkStart w:id="381" w:name="_Toc16842"/>
      <w:bookmarkStart w:id="382" w:name="_Toc27892"/>
      <w:bookmarkStart w:id="383" w:name="_Toc5206"/>
      <w:bookmarkStart w:id="384" w:name="_Toc23796"/>
      <w:bookmarkStart w:id="385" w:name="_Toc21045"/>
      <w:bookmarkStart w:id="386" w:name="_Toc16120"/>
      <w:bookmarkStart w:id="387" w:name="_Toc4135"/>
      <w:bookmarkStart w:id="388" w:name="_Toc13215"/>
      <w:bookmarkStart w:id="389" w:name="_Toc23502"/>
      <w:bookmarkStart w:id="390" w:name="_Toc32238"/>
      <w:bookmarkStart w:id="391" w:name="_Toc5625"/>
      <w:bookmarkStart w:id="392" w:name="_Toc29519"/>
      <w:bookmarkStart w:id="393" w:name="_Toc9614"/>
      <w:bookmarkStart w:id="394" w:name="_Toc8575"/>
      <w:bookmarkStart w:id="395" w:name="_Toc10489"/>
      <w:bookmarkStart w:id="396" w:name="_Toc16814"/>
      <w:bookmarkStart w:id="397" w:name="_Toc19083"/>
      <w:bookmarkStart w:id="398" w:name="_Toc25330"/>
      <w:bookmarkStart w:id="399" w:name="_Toc2895"/>
      <w:bookmarkStart w:id="400" w:name="_Toc32169"/>
      <w:bookmarkStart w:id="401" w:name="_Toc3222"/>
      <w:bookmarkStart w:id="402" w:name="_Toc3992"/>
      <w:bookmarkStart w:id="403" w:name="_Toc1033"/>
      <w:bookmarkStart w:id="404" w:name="_Toc2474"/>
      <w:bookmarkStart w:id="405" w:name="_Toc20070"/>
      <w:bookmarkStart w:id="406" w:name="_Toc17525"/>
      <w:bookmarkStart w:id="407" w:name="_Toc20089"/>
      <w:bookmarkStart w:id="408" w:name="_Toc16831"/>
      <w:bookmarkStart w:id="409" w:name="_Toc25034"/>
      <w:bookmarkStart w:id="410" w:name="_Toc20781"/>
      <w:bookmarkEnd w:id="337"/>
      <w:bookmarkEnd w:id="338"/>
      <w:bookmarkEnd w:id="339"/>
      <w:bookmarkEnd w:id="340"/>
      <w:bookmarkEnd w:id="341"/>
      <w:bookmarkEnd w:id="342"/>
      <w:bookmarkEnd w:id="343"/>
      <w:r w:rsidRPr="00140644">
        <w:rPr>
          <w:rFonts w:ascii="黑体" w:eastAsia="黑体" w:hAnsi="宋体" w:cs="楷体_GB2312" w:hint="eastAsia"/>
          <w:bCs/>
          <w:color w:val="000000"/>
          <w:sz w:val="28"/>
          <w:szCs w:val="28"/>
        </w:rPr>
        <w:t>（四）重点培育五大千亿产业</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p>
    <w:p w:rsidR="009513CA" w:rsidRPr="00140644" w:rsidRDefault="009513CA" w:rsidP="009C00FA">
      <w:pPr>
        <w:spacing w:line="400" w:lineRule="exact"/>
        <w:ind w:firstLineChars="200" w:firstLine="504"/>
        <w:rPr>
          <w:rFonts w:ascii="宋体"/>
          <w:color w:val="000000"/>
          <w:spacing w:val="6"/>
          <w:sz w:val="24"/>
          <w:szCs w:val="24"/>
        </w:rPr>
      </w:pPr>
      <w:r w:rsidRPr="00140644">
        <w:rPr>
          <w:rFonts w:ascii="宋体" w:hAnsi="宋体" w:hint="eastAsia"/>
          <w:color w:val="000000"/>
          <w:spacing w:val="6"/>
          <w:sz w:val="24"/>
          <w:szCs w:val="24"/>
        </w:rPr>
        <w:t>把握产业融合发展趋势，依托优势产业，集中力量发展信息经济、先进装备制造、健康生物医药、文化影视时尚和休闲旅游服务五大千亿产业，做精做优火腿、酥饼、木雕、锡雕、茶叶、黄酒、中药材等历史经典产业，促进产业集群化、高端化、特色化、智能化发展。加大金融、技术、人才、土地、财税等方面的支持力度，增强产业发展动力。</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信息经济。</w:t>
      </w:r>
      <w:r w:rsidRPr="00140644">
        <w:rPr>
          <w:rFonts w:ascii="宋体" w:hAnsi="宋体" w:hint="eastAsia"/>
          <w:color w:val="000000"/>
          <w:sz w:val="24"/>
          <w:szCs w:val="24"/>
        </w:rPr>
        <w:t>坚持信息经济“一号产业”地位，发挥浙中信息枢纽优势，结合智慧城市建设，依托云计算中心、移动通信产业园等先进基础设施，重点发展电子商务、信息软件、网络文艺、终端制造、通信服务、电商物流、服务外包、互联网金融、电子信息制造业等行业，培育电商新镇</w:t>
      </w:r>
      <w:r w:rsidRPr="00140644">
        <w:rPr>
          <w:rFonts w:ascii="宋体" w:hAnsi="宋体"/>
          <w:color w:val="000000"/>
          <w:sz w:val="24"/>
          <w:szCs w:val="24"/>
        </w:rPr>
        <w:t>50</w:t>
      </w:r>
      <w:r w:rsidRPr="00140644">
        <w:rPr>
          <w:rFonts w:ascii="宋体" w:hAnsi="宋体" w:hint="eastAsia"/>
          <w:color w:val="000000"/>
          <w:sz w:val="24"/>
          <w:szCs w:val="24"/>
        </w:rPr>
        <w:t>个，打造全国信息经济强市。</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先进装备制造。</w:t>
      </w:r>
      <w:r w:rsidRPr="00140644">
        <w:rPr>
          <w:rFonts w:ascii="宋体" w:hAnsi="宋体" w:hint="eastAsia"/>
          <w:color w:val="000000"/>
          <w:sz w:val="24"/>
          <w:szCs w:val="24"/>
        </w:rPr>
        <w:t>把握先进装备制造业绿色化、智能化、高端化发展大趋势，以项目推进为抓手，以装备研发为导向，以培优扶强为重点，加快传统装备制造向高端装备制造转变，重点发展新能源汽车、高端金属制品、智能制造装备、现代交通运输装备、信息电子设备及电气器材等行业，打造长三角南翼重要的先进制造业基地。</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健康生物医药。</w:t>
      </w:r>
      <w:r w:rsidRPr="00140644">
        <w:rPr>
          <w:rFonts w:ascii="宋体" w:hAnsi="宋体" w:hint="eastAsia"/>
          <w:color w:val="000000"/>
          <w:sz w:val="24"/>
          <w:szCs w:val="24"/>
        </w:rPr>
        <w:t>按照产业集聚、布局集中、资源节约的原则，加快建设符合地方发展特色的健康生物医药产业平台，推进健康生物医药制造业品牌化、规模化发展，重点发展化学医药制造、特色中药、医疗卫生健康服务、健康产品制造及批零、健康养老等行业，打造浙中地区最有影响力的现代生物医药制造基地。</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文化影视时</w:t>
      </w:r>
      <w:r w:rsidRPr="00140644">
        <w:rPr>
          <w:rFonts w:ascii="黑体" w:eastAsia="黑体" w:hAnsi="宋体" w:hint="eastAsia"/>
          <w:color w:val="000000"/>
          <w:spacing w:val="6"/>
          <w:sz w:val="24"/>
          <w:szCs w:val="24"/>
        </w:rPr>
        <w:t>尚。</w:t>
      </w:r>
      <w:r w:rsidRPr="00140644">
        <w:rPr>
          <w:rFonts w:ascii="宋体" w:hAnsi="宋体" w:hint="eastAsia"/>
          <w:color w:val="000000"/>
          <w:spacing w:val="6"/>
          <w:sz w:val="24"/>
          <w:szCs w:val="24"/>
        </w:rPr>
        <w:t>整合全市文化影视时尚资源，推进形成“一县一品”、富有区域特色的文化影视时尚产业新格局，重点发展影视制作发行、网络娱乐、教育动漫创意、传统工艺美术和非遗文化生产、时尚产品制造批零、文化产品贸易等行业，打造国内一流的文化影视时尚产业基地。</w:t>
      </w:r>
    </w:p>
    <w:p w:rsidR="009513CA" w:rsidRPr="00140644" w:rsidRDefault="009513CA" w:rsidP="007A4047">
      <w:pPr>
        <w:spacing w:afterLines="50" w:after="120" w:line="400" w:lineRule="exact"/>
        <w:ind w:firstLineChars="200" w:firstLine="480"/>
        <w:rPr>
          <w:rFonts w:ascii="宋体"/>
          <w:color w:val="000000"/>
          <w:sz w:val="24"/>
          <w:szCs w:val="24"/>
        </w:rPr>
      </w:pPr>
      <w:r w:rsidRPr="00140644">
        <w:rPr>
          <w:rFonts w:ascii="黑体" w:eastAsia="黑体" w:hAnsi="宋体" w:hint="eastAsia"/>
          <w:color w:val="000000"/>
          <w:sz w:val="24"/>
          <w:szCs w:val="24"/>
        </w:rPr>
        <w:t>休闲旅游服务。</w:t>
      </w:r>
      <w:r w:rsidRPr="00140644">
        <w:rPr>
          <w:rFonts w:ascii="宋体" w:hAnsi="宋体" w:hint="eastAsia"/>
          <w:color w:val="000000"/>
          <w:sz w:val="24"/>
          <w:szCs w:val="24"/>
        </w:rPr>
        <w:t>坚持“一业带五化”的全域旅游特色化发展道路，跨区域整合各类旅游资源，重点发展影视文化、特色购物、温泉养生、古婺文化、民宿旅游、乡村生态、商务会展等旅游业态，打造多种功能相融合的一体化休闲旅游圈，建设华东地区重要的休闲旅游度假胜地。</w:t>
      </w:r>
    </w:p>
    <w:tbl>
      <w:tblPr>
        <w:tblW w:w="6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4488"/>
        <w:gridCol w:w="1176"/>
      </w:tblGrid>
      <w:tr w:rsidR="009513CA" w:rsidRPr="00140644" w:rsidTr="00666A9D">
        <w:trPr>
          <w:trHeight w:val="278"/>
        </w:trPr>
        <w:tc>
          <w:tcPr>
            <w:tcW w:w="6492" w:type="dxa"/>
            <w:gridSpan w:val="3"/>
            <w:vAlign w:val="center"/>
          </w:tcPr>
          <w:p w:rsidR="009513CA" w:rsidRPr="00140644" w:rsidRDefault="009513CA" w:rsidP="003B09A1">
            <w:pPr>
              <w:spacing w:line="400" w:lineRule="exact"/>
              <w:jc w:val="center"/>
              <w:rPr>
                <w:rFonts w:ascii="黑体" w:eastAsia="黑体"/>
                <w:color w:val="000000"/>
                <w:sz w:val="24"/>
                <w:szCs w:val="24"/>
              </w:rPr>
            </w:pPr>
            <w:r w:rsidRPr="00140644">
              <w:rPr>
                <w:rFonts w:ascii="黑体" w:eastAsia="黑体" w:hAnsi="宋体" w:hint="eastAsia"/>
                <w:bCs/>
                <w:color w:val="000000"/>
                <w:sz w:val="24"/>
                <w:szCs w:val="24"/>
              </w:rPr>
              <w:t>专栏</w:t>
            </w:r>
            <w:r w:rsidRPr="00140644">
              <w:rPr>
                <w:rFonts w:ascii="黑体" w:eastAsia="黑体" w:hAnsi="宋体"/>
                <w:bCs/>
                <w:color w:val="000000"/>
                <w:sz w:val="24"/>
                <w:szCs w:val="24"/>
              </w:rPr>
              <w:t xml:space="preserve">10   </w:t>
            </w:r>
            <w:r w:rsidRPr="00140644">
              <w:rPr>
                <w:rFonts w:ascii="黑体" w:eastAsia="黑体" w:hAnsi="宋体" w:hint="eastAsia"/>
                <w:bCs/>
                <w:color w:val="000000"/>
                <w:sz w:val="24"/>
                <w:szCs w:val="24"/>
              </w:rPr>
              <w:t>五大千亿产业发展目标</w:t>
            </w:r>
          </w:p>
        </w:tc>
      </w:tr>
      <w:tr w:rsidR="009513CA" w:rsidRPr="00140644" w:rsidTr="00CF65AB">
        <w:trPr>
          <w:trHeight w:val="568"/>
        </w:trPr>
        <w:tc>
          <w:tcPr>
            <w:tcW w:w="828" w:type="dxa"/>
            <w:vAlign w:val="center"/>
          </w:tcPr>
          <w:p w:rsidR="009513CA" w:rsidRPr="00140644" w:rsidRDefault="009513CA" w:rsidP="003B09A1">
            <w:pPr>
              <w:spacing w:line="400" w:lineRule="exact"/>
              <w:jc w:val="center"/>
              <w:rPr>
                <w:rFonts w:ascii="宋体" w:cs="宋体"/>
                <w:b/>
                <w:color w:val="000000"/>
                <w:szCs w:val="21"/>
              </w:rPr>
            </w:pPr>
            <w:r w:rsidRPr="00140644">
              <w:rPr>
                <w:rFonts w:ascii="宋体" w:hAnsi="宋体" w:cs="宋体" w:hint="eastAsia"/>
                <w:b/>
                <w:color w:val="000000"/>
                <w:szCs w:val="21"/>
              </w:rPr>
              <w:t>名称</w:t>
            </w:r>
          </w:p>
        </w:tc>
        <w:tc>
          <w:tcPr>
            <w:tcW w:w="4488" w:type="dxa"/>
            <w:vAlign w:val="center"/>
          </w:tcPr>
          <w:p w:rsidR="009513CA" w:rsidRPr="00140644" w:rsidRDefault="009513CA" w:rsidP="003B09A1">
            <w:pPr>
              <w:spacing w:line="400" w:lineRule="exact"/>
              <w:jc w:val="center"/>
              <w:rPr>
                <w:rFonts w:ascii="宋体" w:cs="宋体"/>
                <w:b/>
                <w:color w:val="000000"/>
                <w:szCs w:val="21"/>
              </w:rPr>
            </w:pPr>
            <w:r w:rsidRPr="00140644">
              <w:rPr>
                <w:rFonts w:ascii="宋体" w:hAnsi="宋体" w:cs="宋体" w:hint="eastAsia"/>
                <w:b/>
                <w:color w:val="000000"/>
                <w:szCs w:val="21"/>
              </w:rPr>
              <w:t>发展目标</w:t>
            </w:r>
          </w:p>
        </w:tc>
        <w:tc>
          <w:tcPr>
            <w:tcW w:w="1176" w:type="dxa"/>
            <w:vAlign w:val="center"/>
          </w:tcPr>
          <w:p w:rsidR="009513CA" w:rsidRPr="00140644" w:rsidRDefault="009513CA" w:rsidP="00E7191D">
            <w:pPr>
              <w:spacing w:line="240" w:lineRule="exact"/>
              <w:jc w:val="center"/>
              <w:rPr>
                <w:rFonts w:ascii="宋体" w:cs="宋体"/>
                <w:b/>
                <w:color w:val="000000"/>
                <w:szCs w:val="21"/>
              </w:rPr>
            </w:pPr>
            <w:r w:rsidRPr="00140644">
              <w:rPr>
                <w:rFonts w:ascii="宋体" w:hAnsi="宋体" w:cs="宋体"/>
                <w:b/>
                <w:color w:val="000000"/>
                <w:szCs w:val="21"/>
              </w:rPr>
              <w:t>2020</w:t>
            </w:r>
            <w:r w:rsidRPr="00140644">
              <w:rPr>
                <w:rFonts w:ascii="宋体" w:hAnsi="宋体" w:cs="宋体" w:hint="eastAsia"/>
                <w:b/>
                <w:color w:val="000000"/>
                <w:szCs w:val="21"/>
              </w:rPr>
              <w:t>年</w:t>
            </w:r>
          </w:p>
          <w:p w:rsidR="009513CA" w:rsidRPr="00140644" w:rsidRDefault="009513CA" w:rsidP="00E7191D">
            <w:pPr>
              <w:spacing w:line="240" w:lineRule="exact"/>
              <w:rPr>
                <w:rFonts w:ascii="宋体" w:cs="宋体"/>
                <w:b/>
                <w:color w:val="000000"/>
                <w:szCs w:val="21"/>
              </w:rPr>
            </w:pPr>
            <w:r w:rsidRPr="00140644">
              <w:rPr>
                <w:rFonts w:ascii="宋体" w:hAnsi="宋体" w:cs="宋体" w:hint="eastAsia"/>
                <w:b/>
                <w:color w:val="000000"/>
                <w:sz w:val="18"/>
                <w:szCs w:val="18"/>
              </w:rPr>
              <w:t>产值</w:t>
            </w:r>
            <w:r w:rsidRPr="00140644">
              <w:rPr>
                <w:rFonts w:ascii="宋体" w:hAnsi="宋体" w:cs="宋体"/>
                <w:color w:val="000000"/>
                <w:sz w:val="18"/>
                <w:szCs w:val="18"/>
              </w:rPr>
              <w:t>(</w:t>
            </w:r>
            <w:r w:rsidRPr="00140644">
              <w:rPr>
                <w:rFonts w:ascii="宋体" w:hAnsi="宋体" w:cs="宋体" w:hint="eastAsia"/>
                <w:color w:val="000000"/>
                <w:sz w:val="18"/>
                <w:szCs w:val="18"/>
              </w:rPr>
              <w:t>亿元</w:t>
            </w:r>
            <w:r w:rsidRPr="00140644">
              <w:rPr>
                <w:rFonts w:ascii="宋体" w:hAnsi="宋体" w:cs="宋体"/>
                <w:color w:val="000000"/>
                <w:sz w:val="18"/>
                <w:szCs w:val="18"/>
              </w:rPr>
              <w:t>)</w:t>
            </w:r>
          </w:p>
        </w:tc>
      </w:tr>
      <w:tr w:rsidR="009513CA" w:rsidRPr="00140644" w:rsidTr="00CF65AB">
        <w:tc>
          <w:tcPr>
            <w:tcW w:w="828" w:type="dxa"/>
            <w:vAlign w:val="center"/>
          </w:tcPr>
          <w:p w:rsidR="009513CA" w:rsidRPr="00140644" w:rsidRDefault="009513CA" w:rsidP="003B09A1">
            <w:pPr>
              <w:spacing w:line="400" w:lineRule="exact"/>
              <w:jc w:val="center"/>
              <w:rPr>
                <w:rFonts w:ascii="宋体" w:cs="宋体"/>
                <w:b/>
                <w:bCs/>
                <w:color w:val="000000"/>
                <w:szCs w:val="21"/>
              </w:rPr>
            </w:pPr>
            <w:r w:rsidRPr="00140644">
              <w:rPr>
                <w:rFonts w:ascii="宋体" w:hAnsi="宋体" w:cs="宋体" w:hint="eastAsia"/>
                <w:b/>
                <w:bCs/>
                <w:color w:val="000000"/>
                <w:szCs w:val="21"/>
              </w:rPr>
              <w:t>信息</w:t>
            </w:r>
          </w:p>
          <w:p w:rsidR="009513CA" w:rsidRPr="00140644" w:rsidRDefault="009513CA" w:rsidP="003B09A1">
            <w:pPr>
              <w:spacing w:line="400" w:lineRule="exact"/>
              <w:jc w:val="center"/>
              <w:rPr>
                <w:rFonts w:ascii="宋体" w:cs="宋体"/>
                <w:b/>
                <w:bCs/>
                <w:color w:val="000000"/>
                <w:szCs w:val="21"/>
              </w:rPr>
            </w:pPr>
            <w:r w:rsidRPr="00140644">
              <w:rPr>
                <w:rFonts w:ascii="宋体" w:hAnsi="宋体" w:cs="宋体" w:hint="eastAsia"/>
                <w:b/>
                <w:bCs/>
                <w:color w:val="000000"/>
                <w:szCs w:val="21"/>
              </w:rPr>
              <w:t>经济</w:t>
            </w:r>
          </w:p>
        </w:tc>
        <w:tc>
          <w:tcPr>
            <w:tcW w:w="4488" w:type="dxa"/>
            <w:vAlign w:val="center"/>
          </w:tcPr>
          <w:p w:rsidR="009513CA" w:rsidRPr="00140644" w:rsidRDefault="009513CA" w:rsidP="009513CA">
            <w:pPr>
              <w:spacing w:line="300" w:lineRule="exact"/>
              <w:ind w:firstLineChars="200" w:firstLine="420"/>
              <w:jc w:val="left"/>
              <w:rPr>
                <w:rFonts w:ascii="宋体" w:cs="宋体"/>
                <w:color w:val="000000"/>
                <w:szCs w:val="21"/>
              </w:rPr>
            </w:pPr>
            <w:r w:rsidRPr="00140644">
              <w:rPr>
                <w:rFonts w:ascii="黑体" w:eastAsia="黑体" w:hAnsi="宋体" w:hint="eastAsia"/>
                <w:color w:val="000000"/>
                <w:szCs w:val="21"/>
              </w:rPr>
              <w:t>六中心：</w:t>
            </w:r>
            <w:r w:rsidRPr="00140644">
              <w:rPr>
                <w:rFonts w:ascii="宋体" w:hAnsi="宋体" w:cs="宋体" w:hint="eastAsia"/>
                <w:color w:val="000000"/>
                <w:szCs w:val="21"/>
              </w:rPr>
              <w:t>电子商务产业中心、互联网娱乐产业中心、大数据服务产业中心、中小企业云服务产业中心、智慧物流产业中心、虚拟现实（</w:t>
            </w:r>
            <w:r w:rsidRPr="00140644">
              <w:rPr>
                <w:rFonts w:ascii="宋体" w:hAnsi="宋体" w:cs="宋体"/>
                <w:color w:val="000000"/>
                <w:szCs w:val="21"/>
              </w:rPr>
              <w:t>VR</w:t>
            </w:r>
            <w:r w:rsidRPr="00140644">
              <w:rPr>
                <w:rFonts w:ascii="宋体" w:hAnsi="宋体" w:cs="宋体" w:hint="eastAsia"/>
                <w:color w:val="000000"/>
                <w:szCs w:val="21"/>
              </w:rPr>
              <w:t>）产业中心。</w:t>
            </w:r>
          </w:p>
          <w:p w:rsidR="009513CA" w:rsidRPr="00140644" w:rsidRDefault="009513CA" w:rsidP="009513CA">
            <w:pPr>
              <w:spacing w:line="300" w:lineRule="exact"/>
              <w:ind w:firstLineChars="200" w:firstLine="420"/>
              <w:jc w:val="left"/>
              <w:rPr>
                <w:rFonts w:ascii="宋体" w:cs="宋体"/>
                <w:color w:val="000000"/>
                <w:szCs w:val="21"/>
              </w:rPr>
            </w:pPr>
            <w:r w:rsidRPr="00140644">
              <w:rPr>
                <w:rFonts w:ascii="黑体" w:eastAsia="黑体" w:hAnsi="宋体" w:hint="eastAsia"/>
                <w:color w:val="000000"/>
                <w:szCs w:val="21"/>
              </w:rPr>
              <w:t>三基地：</w:t>
            </w:r>
            <w:r w:rsidRPr="00140644">
              <w:rPr>
                <w:rFonts w:ascii="宋体" w:hAnsi="宋体" w:cs="宋体" w:hint="eastAsia"/>
                <w:color w:val="000000"/>
                <w:szCs w:val="21"/>
              </w:rPr>
              <w:t>宽带中国示范基地、全省“两化”融合示范基地、国际服务外包示范基地。</w:t>
            </w:r>
          </w:p>
        </w:tc>
        <w:tc>
          <w:tcPr>
            <w:tcW w:w="1176" w:type="dxa"/>
            <w:vAlign w:val="center"/>
          </w:tcPr>
          <w:p w:rsidR="009513CA" w:rsidRPr="00140644" w:rsidRDefault="009513CA" w:rsidP="00CF65AB">
            <w:pPr>
              <w:spacing w:line="360" w:lineRule="exact"/>
              <w:jc w:val="center"/>
              <w:rPr>
                <w:rFonts w:ascii="宋体" w:hAnsi="宋体" w:cs="宋体"/>
                <w:color w:val="000000"/>
                <w:szCs w:val="21"/>
              </w:rPr>
            </w:pPr>
            <w:r w:rsidRPr="00140644">
              <w:rPr>
                <w:rFonts w:ascii="宋体" w:hAnsi="宋体" w:cs="宋体"/>
                <w:color w:val="000000"/>
                <w:szCs w:val="21"/>
              </w:rPr>
              <w:t>10000</w:t>
            </w:r>
          </w:p>
        </w:tc>
      </w:tr>
      <w:tr w:rsidR="009513CA" w:rsidRPr="00140644" w:rsidTr="00CF65AB">
        <w:tc>
          <w:tcPr>
            <w:tcW w:w="828" w:type="dxa"/>
            <w:vAlign w:val="center"/>
          </w:tcPr>
          <w:p w:rsidR="009513CA" w:rsidRPr="00140644" w:rsidRDefault="009513CA" w:rsidP="003B09A1">
            <w:pPr>
              <w:spacing w:line="400" w:lineRule="exact"/>
              <w:jc w:val="center"/>
              <w:rPr>
                <w:rFonts w:ascii="宋体" w:cs="宋体"/>
                <w:color w:val="000000"/>
                <w:szCs w:val="21"/>
              </w:rPr>
            </w:pPr>
            <w:r w:rsidRPr="00140644">
              <w:rPr>
                <w:rFonts w:ascii="宋体" w:hAnsi="宋体" w:cs="宋体" w:hint="eastAsia"/>
                <w:b/>
                <w:bCs/>
                <w:color w:val="000000"/>
                <w:szCs w:val="21"/>
              </w:rPr>
              <w:t>先进装备制造</w:t>
            </w:r>
          </w:p>
        </w:tc>
        <w:tc>
          <w:tcPr>
            <w:tcW w:w="4488" w:type="dxa"/>
            <w:vAlign w:val="center"/>
          </w:tcPr>
          <w:p w:rsidR="009513CA" w:rsidRPr="00140644" w:rsidRDefault="009513CA" w:rsidP="009513CA">
            <w:pPr>
              <w:spacing w:line="300" w:lineRule="exact"/>
              <w:ind w:firstLineChars="200" w:firstLine="420"/>
              <w:jc w:val="left"/>
              <w:rPr>
                <w:rFonts w:ascii="宋体" w:cs="宋体"/>
                <w:color w:val="000000"/>
                <w:szCs w:val="21"/>
              </w:rPr>
            </w:pPr>
            <w:r w:rsidRPr="00140644">
              <w:rPr>
                <w:rFonts w:ascii="黑体" w:eastAsia="黑体" w:hAnsi="宋体" w:hint="eastAsia"/>
                <w:color w:val="000000"/>
                <w:szCs w:val="21"/>
              </w:rPr>
              <w:t>五个一批：</w:t>
            </w:r>
            <w:r w:rsidRPr="00140644">
              <w:rPr>
                <w:rFonts w:ascii="宋体" w:hAnsi="宋体" w:cs="宋体" w:hint="eastAsia"/>
                <w:color w:val="000000"/>
                <w:szCs w:val="21"/>
              </w:rPr>
              <w:t>发展一批重大技术装备、突破一批重大核心技术、研发一批关键核心零部件、培育引进一批先进装备制造业龙头骨干企业、打造一批品牌产品。</w:t>
            </w:r>
          </w:p>
        </w:tc>
        <w:tc>
          <w:tcPr>
            <w:tcW w:w="1176" w:type="dxa"/>
            <w:vAlign w:val="center"/>
          </w:tcPr>
          <w:p w:rsidR="009513CA" w:rsidRPr="00140644" w:rsidRDefault="009513CA" w:rsidP="00CF65AB">
            <w:pPr>
              <w:spacing w:line="360" w:lineRule="exact"/>
              <w:jc w:val="center"/>
              <w:rPr>
                <w:rFonts w:ascii="宋体" w:hAnsi="宋体" w:cs="宋体"/>
                <w:color w:val="000000"/>
                <w:szCs w:val="21"/>
              </w:rPr>
            </w:pPr>
            <w:r w:rsidRPr="00140644">
              <w:rPr>
                <w:rFonts w:ascii="宋体" w:hAnsi="宋体" w:cs="宋体"/>
                <w:color w:val="000000"/>
                <w:szCs w:val="21"/>
              </w:rPr>
              <w:t>4000</w:t>
            </w:r>
          </w:p>
        </w:tc>
      </w:tr>
      <w:tr w:rsidR="009513CA" w:rsidRPr="00140644" w:rsidTr="00CF65AB">
        <w:tc>
          <w:tcPr>
            <w:tcW w:w="828" w:type="dxa"/>
            <w:vAlign w:val="center"/>
          </w:tcPr>
          <w:p w:rsidR="009513CA" w:rsidRPr="00140644" w:rsidRDefault="009513CA" w:rsidP="003B09A1">
            <w:pPr>
              <w:spacing w:line="400" w:lineRule="exact"/>
              <w:jc w:val="center"/>
              <w:rPr>
                <w:rFonts w:ascii="宋体" w:cs="宋体"/>
                <w:b/>
                <w:bCs/>
                <w:color w:val="000000"/>
                <w:szCs w:val="21"/>
              </w:rPr>
            </w:pPr>
            <w:r w:rsidRPr="00140644">
              <w:rPr>
                <w:rFonts w:ascii="宋体" w:hAnsi="宋体" w:cs="宋体" w:hint="eastAsia"/>
                <w:b/>
                <w:bCs/>
                <w:color w:val="000000"/>
                <w:szCs w:val="21"/>
              </w:rPr>
              <w:t>健康生物医药</w:t>
            </w:r>
          </w:p>
        </w:tc>
        <w:tc>
          <w:tcPr>
            <w:tcW w:w="4488" w:type="dxa"/>
            <w:vAlign w:val="center"/>
          </w:tcPr>
          <w:p w:rsidR="009513CA" w:rsidRPr="00140644" w:rsidRDefault="009513CA" w:rsidP="009513CA">
            <w:pPr>
              <w:spacing w:line="300" w:lineRule="exact"/>
              <w:ind w:firstLineChars="200" w:firstLine="420"/>
              <w:jc w:val="left"/>
              <w:rPr>
                <w:rFonts w:ascii="宋体" w:cs="宋体"/>
                <w:color w:val="000000"/>
                <w:szCs w:val="21"/>
              </w:rPr>
            </w:pPr>
            <w:r w:rsidRPr="00140644">
              <w:rPr>
                <w:rFonts w:ascii="黑体" w:eastAsia="黑体" w:hAnsi="宋体" w:hint="eastAsia"/>
                <w:color w:val="000000"/>
                <w:szCs w:val="21"/>
              </w:rPr>
              <w:t>一基地两区：</w:t>
            </w:r>
            <w:r w:rsidRPr="00140644">
              <w:rPr>
                <w:rFonts w:ascii="宋体" w:hAnsi="宋体" w:cs="宋体" w:hint="eastAsia"/>
                <w:color w:val="000000"/>
                <w:szCs w:val="21"/>
              </w:rPr>
              <w:t>浙中地区最有影响力的现代生物医药制造基地、华东地区知名的生物医药产业园区、长三角重要的特色先进医药制造业示范集聚区。</w:t>
            </w:r>
          </w:p>
        </w:tc>
        <w:tc>
          <w:tcPr>
            <w:tcW w:w="1176" w:type="dxa"/>
            <w:vAlign w:val="center"/>
          </w:tcPr>
          <w:p w:rsidR="009513CA" w:rsidRPr="00140644" w:rsidRDefault="009513CA" w:rsidP="00CF65AB">
            <w:pPr>
              <w:spacing w:line="360" w:lineRule="exact"/>
              <w:jc w:val="center"/>
              <w:rPr>
                <w:rFonts w:ascii="宋体" w:hAnsi="宋体" w:cs="宋体"/>
                <w:color w:val="000000"/>
                <w:szCs w:val="21"/>
              </w:rPr>
            </w:pPr>
            <w:r w:rsidRPr="00140644">
              <w:rPr>
                <w:rFonts w:ascii="宋体" w:hAnsi="宋体" w:cs="宋体"/>
                <w:color w:val="000000"/>
                <w:szCs w:val="21"/>
              </w:rPr>
              <w:t>1300</w:t>
            </w:r>
          </w:p>
        </w:tc>
      </w:tr>
      <w:tr w:rsidR="009513CA" w:rsidRPr="00140644" w:rsidTr="00CF65AB">
        <w:tc>
          <w:tcPr>
            <w:tcW w:w="828" w:type="dxa"/>
            <w:vAlign w:val="center"/>
          </w:tcPr>
          <w:p w:rsidR="009513CA" w:rsidRPr="00140644" w:rsidRDefault="009513CA" w:rsidP="003B09A1">
            <w:pPr>
              <w:spacing w:line="400" w:lineRule="exact"/>
              <w:jc w:val="center"/>
              <w:rPr>
                <w:rFonts w:ascii="宋体" w:cs="宋体"/>
                <w:b/>
                <w:bCs/>
                <w:color w:val="000000"/>
                <w:szCs w:val="21"/>
              </w:rPr>
            </w:pPr>
            <w:r w:rsidRPr="00140644">
              <w:rPr>
                <w:rFonts w:ascii="宋体" w:hAnsi="宋体" w:cs="宋体" w:hint="eastAsia"/>
                <w:b/>
                <w:bCs/>
                <w:color w:val="000000"/>
                <w:szCs w:val="21"/>
              </w:rPr>
              <w:t>文化影视时尚</w:t>
            </w:r>
          </w:p>
        </w:tc>
        <w:tc>
          <w:tcPr>
            <w:tcW w:w="4488" w:type="dxa"/>
            <w:vAlign w:val="center"/>
          </w:tcPr>
          <w:p w:rsidR="009513CA" w:rsidRPr="00140644" w:rsidRDefault="009513CA" w:rsidP="009513CA">
            <w:pPr>
              <w:spacing w:line="300" w:lineRule="exact"/>
              <w:ind w:firstLineChars="200" w:firstLine="420"/>
              <w:jc w:val="left"/>
              <w:rPr>
                <w:rFonts w:ascii="黑体" w:eastAsia="黑体" w:hAnsi="宋体"/>
                <w:color w:val="000000"/>
                <w:szCs w:val="21"/>
              </w:rPr>
            </w:pPr>
            <w:r w:rsidRPr="00140644">
              <w:rPr>
                <w:rFonts w:ascii="黑体" w:eastAsia="黑体" w:hAnsi="宋体" w:hint="eastAsia"/>
                <w:color w:val="000000"/>
                <w:szCs w:val="21"/>
              </w:rPr>
              <w:t>十大基地：</w:t>
            </w:r>
          </w:p>
          <w:p w:rsidR="009513CA" w:rsidRPr="00140644" w:rsidRDefault="009513CA" w:rsidP="00E7191D">
            <w:pPr>
              <w:spacing w:line="300" w:lineRule="exact"/>
              <w:jc w:val="left"/>
              <w:rPr>
                <w:rFonts w:ascii="宋体" w:cs="宋体"/>
                <w:color w:val="000000"/>
                <w:szCs w:val="21"/>
              </w:rPr>
            </w:pPr>
            <w:r w:rsidRPr="00140644">
              <w:rPr>
                <w:rFonts w:ascii="宋体" w:hAnsi="宋体" w:cs="宋体"/>
                <w:color w:val="000000"/>
                <w:szCs w:val="21"/>
              </w:rPr>
              <w:t>1.</w:t>
            </w:r>
            <w:r w:rsidRPr="00140644">
              <w:rPr>
                <w:rFonts w:ascii="宋体" w:hAnsi="宋体" w:cs="宋体" w:hint="eastAsia"/>
                <w:color w:val="000000"/>
                <w:szCs w:val="21"/>
              </w:rPr>
              <w:t>以金华市区为核心的网络文化产业基地；</w:t>
            </w:r>
          </w:p>
          <w:p w:rsidR="009513CA" w:rsidRPr="00140644" w:rsidRDefault="009513CA" w:rsidP="00E7191D">
            <w:pPr>
              <w:spacing w:line="300" w:lineRule="exact"/>
              <w:jc w:val="left"/>
              <w:rPr>
                <w:rFonts w:ascii="宋体" w:cs="宋体"/>
                <w:color w:val="000000"/>
                <w:szCs w:val="21"/>
              </w:rPr>
            </w:pPr>
            <w:r w:rsidRPr="00140644">
              <w:rPr>
                <w:rFonts w:ascii="宋体" w:hAnsi="宋体" w:cs="宋体"/>
                <w:color w:val="000000"/>
                <w:szCs w:val="21"/>
              </w:rPr>
              <w:t>2.</w:t>
            </w:r>
            <w:r w:rsidRPr="00140644">
              <w:rPr>
                <w:rFonts w:ascii="宋体" w:hAnsi="宋体" w:cs="宋体" w:hint="eastAsia"/>
                <w:color w:val="000000"/>
                <w:szCs w:val="21"/>
              </w:rPr>
              <w:t>以东阳横店为核心辐射永康、浦江、磐安的影视产业基地；</w:t>
            </w:r>
          </w:p>
          <w:p w:rsidR="009513CA" w:rsidRPr="00140644" w:rsidRDefault="009513CA" w:rsidP="00E7191D">
            <w:pPr>
              <w:spacing w:line="300" w:lineRule="exact"/>
              <w:jc w:val="left"/>
              <w:rPr>
                <w:rFonts w:ascii="宋体" w:cs="宋体"/>
                <w:color w:val="000000"/>
                <w:szCs w:val="21"/>
              </w:rPr>
            </w:pPr>
            <w:r w:rsidRPr="00140644">
              <w:rPr>
                <w:rFonts w:ascii="宋体" w:hAnsi="宋体" w:cs="宋体"/>
                <w:color w:val="000000"/>
                <w:szCs w:val="21"/>
              </w:rPr>
              <w:t>3.</w:t>
            </w:r>
            <w:r w:rsidRPr="00140644">
              <w:rPr>
                <w:rFonts w:ascii="宋体" w:hAnsi="宋体" w:cs="宋体" w:hint="eastAsia"/>
                <w:color w:val="000000"/>
                <w:szCs w:val="21"/>
              </w:rPr>
              <w:t>以义乌、浦江为核心的书画、画框产业基地；</w:t>
            </w:r>
          </w:p>
          <w:p w:rsidR="009513CA" w:rsidRPr="00140644" w:rsidRDefault="009513CA" w:rsidP="00E7191D">
            <w:pPr>
              <w:spacing w:line="300" w:lineRule="exact"/>
              <w:jc w:val="left"/>
              <w:rPr>
                <w:rFonts w:ascii="宋体" w:cs="宋体"/>
                <w:color w:val="000000"/>
                <w:szCs w:val="21"/>
              </w:rPr>
            </w:pPr>
            <w:r w:rsidRPr="00140644">
              <w:rPr>
                <w:rFonts w:ascii="宋体" w:hAnsi="宋体" w:cs="宋体"/>
                <w:color w:val="000000"/>
                <w:szCs w:val="21"/>
              </w:rPr>
              <w:t>4.</w:t>
            </w:r>
            <w:r w:rsidRPr="00140644">
              <w:rPr>
                <w:rFonts w:ascii="宋体" w:hAnsi="宋体" w:cs="宋体" w:hint="eastAsia"/>
                <w:color w:val="000000"/>
                <w:szCs w:val="21"/>
              </w:rPr>
              <w:t>以义乌、永康、武义为核心的文化产品生产销售基地；</w:t>
            </w:r>
          </w:p>
          <w:p w:rsidR="009513CA" w:rsidRPr="00140644" w:rsidRDefault="009513CA" w:rsidP="00E7191D">
            <w:pPr>
              <w:spacing w:line="300" w:lineRule="exact"/>
              <w:jc w:val="left"/>
              <w:rPr>
                <w:rFonts w:ascii="宋体" w:cs="宋体"/>
                <w:color w:val="000000"/>
                <w:szCs w:val="21"/>
              </w:rPr>
            </w:pPr>
            <w:r w:rsidRPr="00140644">
              <w:rPr>
                <w:rFonts w:ascii="宋体" w:hAnsi="宋体" w:cs="宋体"/>
                <w:color w:val="000000"/>
                <w:szCs w:val="21"/>
              </w:rPr>
              <w:t>5.</w:t>
            </w:r>
            <w:r w:rsidRPr="00140644">
              <w:rPr>
                <w:rFonts w:ascii="宋体" w:hAnsi="宋体" w:cs="宋体" w:hint="eastAsia"/>
                <w:color w:val="000000"/>
                <w:szCs w:val="21"/>
              </w:rPr>
              <w:t>以东阳为核心的木雕、红木家具生产销售基地；</w:t>
            </w:r>
          </w:p>
          <w:p w:rsidR="009513CA" w:rsidRPr="00140644" w:rsidRDefault="009513CA" w:rsidP="00E7191D">
            <w:pPr>
              <w:spacing w:line="300" w:lineRule="exact"/>
              <w:jc w:val="left"/>
              <w:rPr>
                <w:rFonts w:ascii="宋体" w:cs="宋体"/>
                <w:color w:val="000000"/>
                <w:szCs w:val="21"/>
              </w:rPr>
            </w:pPr>
            <w:r w:rsidRPr="00140644">
              <w:rPr>
                <w:rFonts w:ascii="宋体" w:hAnsi="宋体" w:cs="宋体"/>
                <w:color w:val="000000"/>
                <w:szCs w:val="21"/>
              </w:rPr>
              <w:t>6.</w:t>
            </w:r>
            <w:r w:rsidRPr="00140644">
              <w:rPr>
                <w:rFonts w:ascii="宋体" w:hAnsi="宋体" w:cs="宋体" w:hint="eastAsia"/>
                <w:color w:val="000000"/>
                <w:szCs w:val="21"/>
              </w:rPr>
              <w:t>以金华市区、兰溪为核心的黄蜡石产业基地；</w:t>
            </w:r>
          </w:p>
          <w:p w:rsidR="009513CA" w:rsidRPr="00140644" w:rsidRDefault="009513CA" w:rsidP="00E7191D">
            <w:pPr>
              <w:spacing w:line="300" w:lineRule="exact"/>
              <w:jc w:val="left"/>
              <w:rPr>
                <w:rFonts w:ascii="宋体" w:cs="宋体"/>
                <w:color w:val="000000"/>
                <w:szCs w:val="21"/>
              </w:rPr>
            </w:pPr>
            <w:r w:rsidRPr="00140644">
              <w:rPr>
                <w:rFonts w:ascii="宋体" w:hAnsi="宋体" w:cs="宋体"/>
                <w:color w:val="000000"/>
                <w:szCs w:val="21"/>
              </w:rPr>
              <w:t>7.</w:t>
            </w:r>
            <w:r w:rsidRPr="00140644">
              <w:rPr>
                <w:rFonts w:ascii="宋体" w:hAnsi="宋体" w:cs="宋体" w:hint="eastAsia"/>
                <w:color w:val="000000"/>
                <w:szCs w:val="21"/>
              </w:rPr>
              <w:t>以永康为核心的五金工艺产业基地；</w:t>
            </w:r>
          </w:p>
          <w:p w:rsidR="009513CA" w:rsidRPr="00140644" w:rsidRDefault="009513CA" w:rsidP="00E7191D">
            <w:pPr>
              <w:spacing w:line="300" w:lineRule="exact"/>
              <w:jc w:val="left"/>
              <w:rPr>
                <w:rFonts w:ascii="宋体" w:cs="宋体"/>
                <w:color w:val="000000"/>
                <w:szCs w:val="21"/>
              </w:rPr>
            </w:pPr>
            <w:r w:rsidRPr="00140644">
              <w:rPr>
                <w:rFonts w:ascii="宋体" w:hAnsi="宋体" w:cs="宋体"/>
                <w:color w:val="000000"/>
                <w:szCs w:val="21"/>
              </w:rPr>
              <w:t>8.</w:t>
            </w:r>
            <w:r w:rsidRPr="00140644">
              <w:rPr>
                <w:rFonts w:ascii="宋体" w:hAnsi="宋体" w:cs="宋体" w:hint="eastAsia"/>
                <w:color w:val="000000"/>
                <w:szCs w:val="21"/>
              </w:rPr>
              <w:t>以浦江为核心的时尚水晶、时尚绗缝产业基地；</w:t>
            </w:r>
          </w:p>
          <w:p w:rsidR="009513CA" w:rsidRPr="00140644" w:rsidRDefault="009513CA" w:rsidP="00E7191D">
            <w:pPr>
              <w:spacing w:line="300" w:lineRule="exact"/>
              <w:jc w:val="left"/>
              <w:rPr>
                <w:rFonts w:ascii="宋体" w:cs="宋体"/>
                <w:color w:val="000000"/>
                <w:szCs w:val="21"/>
              </w:rPr>
            </w:pPr>
            <w:r w:rsidRPr="00140644">
              <w:rPr>
                <w:rFonts w:ascii="宋体" w:hAnsi="宋体" w:cs="宋体"/>
                <w:color w:val="000000"/>
                <w:szCs w:val="21"/>
              </w:rPr>
              <w:t>9.</w:t>
            </w:r>
            <w:r w:rsidRPr="00140644">
              <w:rPr>
                <w:rFonts w:ascii="宋体" w:hAnsi="宋体" w:cs="宋体" w:hint="eastAsia"/>
                <w:color w:val="000000"/>
                <w:szCs w:val="21"/>
              </w:rPr>
              <w:t>以兰溪、义乌为核心的时尚织造产业基地；</w:t>
            </w:r>
          </w:p>
          <w:p w:rsidR="009513CA" w:rsidRPr="00140644" w:rsidRDefault="009513CA" w:rsidP="00E7191D">
            <w:pPr>
              <w:spacing w:line="300" w:lineRule="exact"/>
              <w:jc w:val="left"/>
              <w:rPr>
                <w:rFonts w:ascii="宋体" w:cs="宋体"/>
                <w:color w:val="000000"/>
                <w:szCs w:val="21"/>
              </w:rPr>
            </w:pPr>
            <w:r w:rsidRPr="00140644">
              <w:rPr>
                <w:rFonts w:ascii="宋体" w:hAnsi="宋体" w:cs="宋体"/>
                <w:color w:val="000000"/>
                <w:szCs w:val="21"/>
              </w:rPr>
              <w:t>10.</w:t>
            </w:r>
            <w:r w:rsidRPr="00140644">
              <w:rPr>
                <w:rFonts w:ascii="宋体" w:hAnsi="宋体" w:cs="宋体" w:hint="eastAsia"/>
                <w:color w:val="000000"/>
                <w:szCs w:val="21"/>
              </w:rPr>
              <w:t>以永康、武义为核心的体育休闲旅游用品制造基地。</w:t>
            </w:r>
          </w:p>
        </w:tc>
        <w:tc>
          <w:tcPr>
            <w:tcW w:w="1176" w:type="dxa"/>
            <w:vAlign w:val="center"/>
          </w:tcPr>
          <w:p w:rsidR="009513CA" w:rsidRPr="00140644" w:rsidRDefault="009513CA" w:rsidP="00CF65AB">
            <w:pPr>
              <w:spacing w:line="360" w:lineRule="exact"/>
              <w:jc w:val="center"/>
              <w:rPr>
                <w:rFonts w:ascii="宋体" w:hAnsi="宋体" w:cs="宋体"/>
                <w:color w:val="000000"/>
                <w:szCs w:val="21"/>
              </w:rPr>
            </w:pPr>
            <w:r w:rsidRPr="00140644">
              <w:rPr>
                <w:rFonts w:ascii="宋体" w:hAnsi="宋体" w:cs="宋体"/>
                <w:color w:val="000000"/>
                <w:szCs w:val="21"/>
              </w:rPr>
              <w:t>5000</w:t>
            </w:r>
          </w:p>
        </w:tc>
      </w:tr>
      <w:tr w:rsidR="009513CA" w:rsidRPr="00140644" w:rsidTr="00E7191D">
        <w:trPr>
          <w:trHeight w:val="2740"/>
        </w:trPr>
        <w:tc>
          <w:tcPr>
            <w:tcW w:w="828" w:type="dxa"/>
            <w:vAlign w:val="center"/>
          </w:tcPr>
          <w:p w:rsidR="009513CA" w:rsidRPr="00140644" w:rsidRDefault="009513CA" w:rsidP="003B09A1">
            <w:pPr>
              <w:spacing w:line="400" w:lineRule="exact"/>
              <w:jc w:val="center"/>
              <w:rPr>
                <w:rFonts w:ascii="宋体" w:cs="宋体"/>
                <w:b/>
                <w:bCs/>
                <w:color w:val="000000"/>
                <w:szCs w:val="21"/>
              </w:rPr>
            </w:pPr>
            <w:r w:rsidRPr="00140644">
              <w:rPr>
                <w:rFonts w:ascii="宋体" w:hAnsi="宋体" w:cs="宋体" w:hint="eastAsia"/>
                <w:b/>
                <w:bCs/>
                <w:color w:val="000000"/>
                <w:szCs w:val="21"/>
              </w:rPr>
              <w:t>休闲旅游服务</w:t>
            </w:r>
          </w:p>
        </w:tc>
        <w:tc>
          <w:tcPr>
            <w:tcW w:w="4488" w:type="dxa"/>
            <w:vAlign w:val="center"/>
          </w:tcPr>
          <w:p w:rsidR="009513CA" w:rsidRPr="00140644" w:rsidRDefault="009513CA" w:rsidP="009513CA">
            <w:pPr>
              <w:spacing w:line="300" w:lineRule="exact"/>
              <w:ind w:firstLineChars="200" w:firstLine="420"/>
              <w:rPr>
                <w:rFonts w:ascii="宋体" w:cs="宋体"/>
                <w:color w:val="000000"/>
                <w:szCs w:val="21"/>
              </w:rPr>
            </w:pPr>
            <w:r w:rsidRPr="00140644">
              <w:rPr>
                <w:rFonts w:ascii="黑体" w:eastAsia="黑体" w:hAnsi="宋体" w:hint="eastAsia"/>
                <w:color w:val="000000"/>
                <w:szCs w:val="21"/>
              </w:rPr>
              <w:t>五大旅游品牌：</w:t>
            </w:r>
            <w:r w:rsidRPr="00140644">
              <w:rPr>
                <w:rFonts w:ascii="宋体" w:hAnsi="宋体" w:cs="宋体" w:hint="eastAsia"/>
                <w:color w:val="000000"/>
                <w:szCs w:val="21"/>
              </w:rPr>
              <w:t>千古风流婺州城、大仙圣地金华山、东阳横店影视城、购物天堂大市场、休闲养生浙中行。</w:t>
            </w:r>
          </w:p>
          <w:p w:rsidR="009513CA" w:rsidRPr="00140644" w:rsidRDefault="009513CA" w:rsidP="009513CA">
            <w:pPr>
              <w:spacing w:line="300" w:lineRule="exact"/>
              <w:ind w:firstLineChars="200" w:firstLine="420"/>
              <w:rPr>
                <w:rFonts w:ascii="宋体" w:cs="宋体"/>
                <w:color w:val="000000"/>
                <w:szCs w:val="21"/>
              </w:rPr>
            </w:pPr>
            <w:r w:rsidRPr="00140644">
              <w:rPr>
                <w:rFonts w:ascii="黑体" w:eastAsia="黑体" w:hAnsi="宋体" w:hint="eastAsia"/>
                <w:color w:val="000000"/>
                <w:szCs w:val="21"/>
              </w:rPr>
              <w:t>“一环、一核、三片、多极”的全市旅游空间格局：</w:t>
            </w:r>
            <w:r w:rsidRPr="00140644">
              <w:rPr>
                <w:rFonts w:ascii="宋体" w:hAnsi="宋体" w:cs="宋体" w:hint="eastAsia"/>
                <w:color w:val="000000"/>
                <w:szCs w:val="21"/>
              </w:rPr>
              <w:t>串联形成一条旅游大环线，凸显金华市区的核心地位与作用，打造古婺文化体验、生态休闲养生、商贸娱乐影视三大旅游产业片区，培育多个旅游经济新“极点”。创建旅游风情小镇</w:t>
            </w:r>
            <w:r w:rsidRPr="00140644">
              <w:rPr>
                <w:rFonts w:ascii="宋体" w:hAnsi="宋体" w:cs="宋体"/>
                <w:color w:val="000000"/>
                <w:szCs w:val="21"/>
              </w:rPr>
              <w:t>10</w:t>
            </w:r>
            <w:r w:rsidRPr="00140644">
              <w:rPr>
                <w:rFonts w:ascii="宋体" w:hAnsi="宋体" w:cs="宋体" w:hint="eastAsia"/>
                <w:color w:val="000000"/>
                <w:szCs w:val="21"/>
              </w:rPr>
              <w:t>个，民宿特色村</w:t>
            </w:r>
            <w:r w:rsidRPr="00140644">
              <w:rPr>
                <w:rFonts w:ascii="宋体" w:hAnsi="宋体" w:cs="宋体"/>
                <w:color w:val="000000"/>
                <w:szCs w:val="21"/>
              </w:rPr>
              <w:t>20</w:t>
            </w:r>
            <w:r w:rsidRPr="00140644">
              <w:rPr>
                <w:rFonts w:ascii="宋体" w:hAnsi="宋体" w:cs="宋体" w:hint="eastAsia"/>
                <w:color w:val="000000"/>
                <w:szCs w:val="21"/>
              </w:rPr>
              <w:t>个。</w:t>
            </w:r>
          </w:p>
        </w:tc>
        <w:tc>
          <w:tcPr>
            <w:tcW w:w="1176" w:type="dxa"/>
            <w:vAlign w:val="center"/>
          </w:tcPr>
          <w:p w:rsidR="009513CA" w:rsidRPr="00140644" w:rsidRDefault="009513CA" w:rsidP="00CF65AB">
            <w:pPr>
              <w:spacing w:line="360" w:lineRule="exact"/>
              <w:jc w:val="center"/>
              <w:rPr>
                <w:rFonts w:ascii="宋体" w:hAnsi="宋体" w:cs="宋体"/>
                <w:color w:val="000000"/>
                <w:szCs w:val="21"/>
              </w:rPr>
            </w:pPr>
            <w:r w:rsidRPr="00140644">
              <w:rPr>
                <w:rFonts w:ascii="宋体" w:hAnsi="宋体" w:cs="宋体"/>
                <w:color w:val="000000"/>
                <w:szCs w:val="21"/>
              </w:rPr>
              <w:t>1500</w:t>
            </w:r>
          </w:p>
        </w:tc>
      </w:tr>
    </w:tbl>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411" w:name="_Toc31221"/>
      <w:bookmarkStart w:id="412" w:name="_Toc439784109"/>
      <w:bookmarkStart w:id="413" w:name="_Toc2811"/>
      <w:bookmarkStart w:id="414" w:name="_Toc28332"/>
      <w:bookmarkStart w:id="415" w:name="_Toc4266"/>
      <w:bookmarkStart w:id="416" w:name="_Toc3920"/>
      <w:bookmarkStart w:id="417" w:name="_Toc440715780"/>
      <w:bookmarkStart w:id="418" w:name="_Toc31997"/>
      <w:bookmarkStart w:id="419" w:name="_Toc1756"/>
      <w:bookmarkStart w:id="420" w:name="_Toc6041"/>
      <w:bookmarkStart w:id="421" w:name="_Toc25152"/>
      <w:bookmarkStart w:id="422" w:name="_Toc2878"/>
      <w:bookmarkStart w:id="423" w:name="_Toc24685"/>
      <w:bookmarkStart w:id="424" w:name="_Toc437960940"/>
      <w:bookmarkStart w:id="425" w:name="_Toc18743"/>
      <w:bookmarkStart w:id="426" w:name="_Toc19640"/>
      <w:bookmarkStart w:id="427" w:name="_Toc29222"/>
      <w:bookmarkStart w:id="428" w:name="_Toc444270189"/>
      <w:bookmarkStart w:id="429" w:name="_Toc5193"/>
      <w:bookmarkStart w:id="430" w:name="_Toc438477782"/>
      <w:bookmarkStart w:id="431" w:name="_Toc15835"/>
      <w:bookmarkStart w:id="432" w:name="_Toc18310"/>
      <w:bookmarkStart w:id="433" w:name="_Toc13829"/>
      <w:bookmarkStart w:id="434" w:name="_Toc26810"/>
      <w:bookmarkStart w:id="435" w:name="_Toc240"/>
      <w:bookmarkStart w:id="436" w:name="_Toc5791"/>
      <w:bookmarkStart w:id="437" w:name="_Toc438731154"/>
      <w:bookmarkStart w:id="438" w:name="_Toc31661"/>
      <w:bookmarkStart w:id="439" w:name="_Toc15811"/>
      <w:bookmarkStart w:id="440" w:name="_Toc22124"/>
      <w:bookmarkEnd w:id="379"/>
      <w:bookmarkEnd w:id="380"/>
      <w:bookmarkEnd w:id="381"/>
      <w:bookmarkEnd w:id="382"/>
      <w:bookmarkEnd w:id="383"/>
      <w:bookmarkEnd w:id="384"/>
      <w:bookmarkEnd w:id="385"/>
      <w:bookmarkEnd w:id="386"/>
      <w:bookmarkEnd w:id="387"/>
      <w:bookmarkEnd w:id="388"/>
      <w:r w:rsidRPr="00140644">
        <w:rPr>
          <w:rFonts w:ascii="黑体" w:eastAsia="黑体" w:hAnsi="宋体" w:cs="楷体_GB2312" w:hint="eastAsia"/>
          <w:bCs/>
          <w:color w:val="000000"/>
          <w:sz w:val="28"/>
          <w:szCs w:val="28"/>
        </w:rPr>
        <w:t>（五）大力培育一批特色小镇</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p>
    <w:p w:rsidR="009513CA" w:rsidRPr="00140644" w:rsidRDefault="009513CA" w:rsidP="007A4047">
      <w:pPr>
        <w:spacing w:afterLines="50" w:after="120" w:line="400" w:lineRule="exact"/>
        <w:ind w:firstLineChars="200" w:firstLine="480"/>
        <w:rPr>
          <w:rFonts w:ascii="宋体"/>
          <w:color w:val="000000"/>
          <w:sz w:val="24"/>
          <w:szCs w:val="24"/>
        </w:rPr>
      </w:pPr>
      <w:r w:rsidRPr="00140644">
        <w:rPr>
          <w:rFonts w:ascii="宋体" w:hAnsi="宋体" w:hint="eastAsia"/>
          <w:color w:val="000000"/>
          <w:sz w:val="24"/>
          <w:szCs w:val="24"/>
        </w:rPr>
        <w:t>坚持产业、文化、旅游、社区“四位一体”和生产、生活、生态“三生融合”，高标准规划建设一批聚焦五大千亿产业、兼顾历史经典产业的特色小镇。加快义乌丝路金融小镇、武义温泉小镇、磐安江南药镇、金华新能源汽车小镇、东阳木雕小镇、永康赫灵方岩小镇等省级特色小镇创建工作。按照企业主体、资源整合、项目组合、产业融合原则，着力培育乐乐小镇、浦江仙华小镇等进入省级特色小镇行列。到</w:t>
      </w:r>
      <w:r w:rsidRPr="00140644">
        <w:rPr>
          <w:rFonts w:ascii="宋体" w:hAnsi="宋体"/>
          <w:color w:val="000000"/>
          <w:sz w:val="24"/>
          <w:szCs w:val="24"/>
        </w:rPr>
        <w:t>2020</w:t>
      </w:r>
      <w:r w:rsidRPr="00140644">
        <w:rPr>
          <w:rFonts w:ascii="宋体" w:hAnsi="宋体" w:hint="eastAsia"/>
          <w:color w:val="000000"/>
          <w:sz w:val="24"/>
          <w:szCs w:val="24"/>
        </w:rPr>
        <w:t>年，力争建成省级特色小镇</w:t>
      </w:r>
      <w:r w:rsidRPr="00140644">
        <w:rPr>
          <w:rFonts w:ascii="宋体" w:hAnsi="宋体"/>
          <w:color w:val="000000"/>
          <w:sz w:val="24"/>
          <w:szCs w:val="24"/>
        </w:rPr>
        <w:t>10</w:t>
      </w:r>
      <w:r w:rsidRPr="00140644">
        <w:rPr>
          <w:rFonts w:ascii="宋体" w:hAnsi="宋体" w:hint="eastAsia"/>
          <w:color w:val="000000"/>
          <w:sz w:val="24"/>
          <w:szCs w:val="24"/>
        </w:rPr>
        <w:t>个、市级特色小镇</w:t>
      </w:r>
      <w:r w:rsidRPr="00140644">
        <w:rPr>
          <w:rFonts w:ascii="宋体" w:hAnsi="宋体"/>
          <w:color w:val="000000"/>
          <w:sz w:val="24"/>
          <w:szCs w:val="24"/>
        </w:rPr>
        <w:t>30</w:t>
      </w:r>
      <w:r w:rsidRPr="00140644">
        <w:rPr>
          <w:rFonts w:ascii="宋体" w:hAnsi="宋体" w:hint="eastAsia"/>
          <w:color w:val="000000"/>
          <w:sz w:val="24"/>
          <w:szCs w:val="24"/>
        </w:rPr>
        <w:t>个，推进产业集聚、产业创新和产业升级。</w:t>
      </w:r>
    </w:p>
    <w:tbl>
      <w:tblPr>
        <w:tblW w:w="62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4"/>
        <w:gridCol w:w="4361"/>
      </w:tblGrid>
      <w:tr w:rsidR="009513CA" w:rsidRPr="00140644" w:rsidTr="004F06B7">
        <w:trPr>
          <w:trHeight w:val="408"/>
          <w:jc w:val="center"/>
        </w:trPr>
        <w:tc>
          <w:tcPr>
            <w:tcW w:w="6295" w:type="dxa"/>
            <w:gridSpan w:val="2"/>
            <w:shd w:val="clear" w:color="auto" w:fill="FFFFFF"/>
            <w:vAlign w:val="center"/>
          </w:tcPr>
          <w:p w:rsidR="009513CA" w:rsidRPr="00140644" w:rsidRDefault="009513CA" w:rsidP="003B09A1">
            <w:pPr>
              <w:spacing w:line="400" w:lineRule="exact"/>
              <w:jc w:val="center"/>
              <w:rPr>
                <w:rFonts w:ascii="黑体" w:eastAsia="黑体" w:hAnsi="宋体"/>
                <w:color w:val="000000"/>
                <w:sz w:val="24"/>
                <w:szCs w:val="24"/>
              </w:rPr>
            </w:pPr>
            <w:r w:rsidRPr="00140644">
              <w:rPr>
                <w:rFonts w:ascii="黑体" w:eastAsia="黑体" w:hAnsi="宋体" w:hint="eastAsia"/>
                <w:color w:val="000000"/>
                <w:sz w:val="24"/>
                <w:szCs w:val="24"/>
              </w:rPr>
              <w:t>专栏</w:t>
            </w:r>
            <w:r w:rsidRPr="00140644">
              <w:rPr>
                <w:rFonts w:ascii="黑体" w:eastAsia="黑体" w:hAnsi="宋体"/>
                <w:color w:val="000000"/>
                <w:sz w:val="24"/>
                <w:szCs w:val="24"/>
              </w:rPr>
              <w:t xml:space="preserve">11   </w:t>
            </w:r>
            <w:r w:rsidRPr="00140644">
              <w:rPr>
                <w:rFonts w:ascii="黑体" w:eastAsia="黑体" w:hAnsi="宋体" w:hint="eastAsia"/>
                <w:color w:val="000000"/>
                <w:sz w:val="24"/>
                <w:szCs w:val="24"/>
              </w:rPr>
              <w:t>第一批市级特色小镇创建名单</w:t>
            </w:r>
          </w:p>
        </w:tc>
      </w:tr>
      <w:tr w:rsidR="009513CA" w:rsidRPr="00140644" w:rsidTr="004F06B7">
        <w:trPr>
          <w:trHeight w:val="360"/>
          <w:jc w:val="center"/>
        </w:trPr>
        <w:tc>
          <w:tcPr>
            <w:tcW w:w="1934" w:type="dxa"/>
            <w:shd w:val="clear" w:color="auto" w:fill="FFFFFF"/>
            <w:vAlign w:val="center"/>
          </w:tcPr>
          <w:p w:rsidR="009513CA" w:rsidRPr="00140644" w:rsidRDefault="009513CA" w:rsidP="00E7191D">
            <w:pPr>
              <w:spacing w:line="300" w:lineRule="exact"/>
              <w:jc w:val="center"/>
              <w:rPr>
                <w:rFonts w:ascii="宋体" w:cs="宋体"/>
                <w:color w:val="000000"/>
                <w:szCs w:val="21"/>
              </w:rPr>
            </w:pPr>
            <w:r w:rsidRPr="00140644">
              <w:rPr>
                <w:rFonts w:ascii="宋体" w:hAnsi="宋体" w:cs="宋体" w:hint="eastAsia"/>
                <w:color w:val="000000"/>
                <w:szCs w:val="21"/>
              </w:rPr>
              <w:t>婺城区</w:t>
            </w:r>
          </w:p>
        </w:tc>
        <w:tc>
          <w:tcPr>
            <w:tcW w:w="4361" w:type="dxa"/>
            <w:shd w:val="clear" w:color="auto" w:fill="FFFFFF"/>
            <w:vAlign w:val="center"/>
          </w:tcPr>
          <w:p w:rsidR="009513CA" w:rsidRPr="00140644" w:rsidRDefault="009513CA" w:rsidP="00E7191D">
            <w:pPr>
              <w:spacing w:line="300" w:lineRule="exact"/>
              <w:rPr>
                <w:rFonts w:ascii="宋体" w:cs="宋体"/>
                <w:color w:val="000000"/>
                <w:szCs w:val="21"/>
              </w:rPr>
            </w:pPr>
            <w:r w:rsidRPr="00140644">
              <w:rPr>
                <w:rFonts w:ascii="宋体" w:hAnsi="宋体" w:cs="宋体" w:hint="eastAsia"/>
                <w:color w:val="000000"/>
                <w:szCs w:val="21"/>
              </w:rPr>
              <w:t>环保小镇</w:t>
            </w:r>
          </w:p>
        </w:tc>
      </w:tr>
      <w:tr w:rsidR="009513CA" w:rsidRPr="00140644" w:rsidTr="004F06B7">
        <w:trPr>
          <w:trHeight w:val="394"/>
          <w:jc w:val="center"/>
        </w:trPr>
        <w:tc>
          <w:tcPr>
            <w:tcW w:w="1934" w:type="dxa"/>
            <w:shd w:val="clear" w:color="auto" w:fill="FFFFFF"/>
            <w:vAlign w:val="center"/>
          </w:tcPr>
          <w:p w:rsidR="009513CA" w:rsidRPr="00140644" w:rsidRDefault="009513CA" w:rsidP="00E7191D">
            <w:pPr>
              <w:spacing w:line="300" w:lineRule="exact"/>
              <w:jc w:val="center"/>
              <w:rPr>
                <w:rFonts w:ascii="宋体" w:cs="宋体"/>
                <w:color w:val="000000"/>
                <w:szCs w:val="21"/>
              </w:rPr>
            </w:pPr>
            <w:r w:rsidRPr="00140644">
              <w:rPr>
                <w:rFonts w:ascii="宋体" w:hAnsi="宋体" w:cs="宋体" w:hint="eastAsia"/>
                <w:color w:val="000000"/>
                <w:szCs w:val="21"/>
              </w:rPr>
              <w:t>金东区</w:t>
            </w:r>
          </w:p>
        </w:tc>
        <w:tc>
          <w:tcPr>
            <w:tcW w:w="4361" w:type="dxa"/>
            <w:shd w:val="clear" w:color="auto" w:fill="FFFFFF"/>
            <w:vAlign w:val="center"/>
          </w:tcPr>
          <w:p w:rsidR="009513CA" w:rsidRPr="00140644" w:rsidRDefault="009513CA" w:rsidP="00E7191D">
            <w:pPr>
              <w:spacing w:line="300" w:lineRule="exact"/>
              <w:rPr>
                <w:rFonts w:ascii="宋体" w:cs="宋体"/>
                <w:color w:val="000000"/>
                <w:szCs w:val="21"/>
              </w:rPr>
            </w:pPr>
            <w:r w:rsidRPr="00140644">
              <w:rPr>
                <w:rFonts w:ascii="宋体" w:hAnsi="宋体" w:cs="宋体" w:hint="eastAsia"/>
                <w:color w:val="000000"/>
                <w:szCs w:val="21"/>
              </w:rPr>
              <w:t>花木盆景小镇、众创小镇</w:t>
            </w:r>
          </w:p>
        </w:tc>
      </w:tr>
      <w:tr w:rsidR="009513CA" w:rsidRPr="00140644" w:rsidTr="004F06B7">
        <w:trPr>
          <w:trHeight w:val="335"/>
          <w:jc w:val="center"/>
        </w:trPr>
        <w:tc>
          <w:tcPr>
            <w:tcW w:w="1934" w:type="dxa"/>
            <w:shd w:val="clear" w:color="auto" w:fill="FFFFFF"/>
            <w:vAlign w:val="center"/>
          </w:tcPr>
          <w:p w:rsidR="009513CA" w:rsidRPr="00140644" w:rsidRDefault="009513CA" w:rsidP="00E7191D">
            <w:pPr>
              <w:spacing w:line="300" w:lineRule="exact"/>
              <w:jc w:val="center"/>
              <w:rPr>
                <w:rFonts w:ascii="宋体" w:cs="宋体"/>
                <w:color w:val="000000"/>
                <w:szCs w:val="21"/>
              </w:rPr>
            </w:pPr>
            <w:r w:rsidRPr="00140644">
              <w:rPr>
                <w:rFonts w:ascii="宋体" w:hAnsi="宋体" w:cs="宋体" w:hint="eastAsia"/>
                <w:color w:val="000000"/>
                <w:szCs w:val="21"/>
              </w:rPr>
              <w:t>金义都市新区</w:t>
            </w:r>
          </w:p>
        </w:tc>
        <w:tc>
          <w:tcPr>
            <w:tcW w:w="4361" w:type="dxa"/>
            <w:shd w:val="clear" w:color="auto" w:fill="FFFFFF"/>
            <w:vAlign w:val="center"/>
          </w:tcPr>
          <w:p w:rsidR="009513CA" w:rsidRPr="00140644" w:rsidRDefault="009513CA" w:rsidP="00E7191D">
            <w:pPr>
              <w:spacing w:line="300" w:lineRule="exact"/>
              <w:rPr>
                <w:rFonts w:ascii="宋体" w:cs="宋体"/>
                <w:color w:val="000000"/>
                <w:szCs w:val="21"/>
              </w:rPr>
            </w:pPr>
            <w:r w:rsidRPr="00140644">
              <w:rPr>
                <w:rFonts w:ascii="宋体" w:hAnsi="宋体" w:cs="宋体" w:hint="eastAsia"/>
                <w:color w:val="000000"/>
                <w:szCs w:val="21"/>
              </w:rPr>
              <w:t>金义宝电商小镇、移动小镇</w:t>
            </w:r>
          </w:p>
        </w:tc>
      </w:tr>
      <w:tr w:rsidR="009513CA" w:rsidRPr="00140644" w:rsidTr="004F06B7">
        <w:trPr>
          <w:trHeight w:val="370"/>
          <w:jc w:val="center"/>
        </w:trPr>
        <w:tc>
          <w:tcPr>
            <w:tcW w:w="1934" w:type="dxa"/>
            <w:shd w:val="clear" w:color="auto" w:fill="FFFFFF"/>
            <w:vAlign w:val="center"/>
          </w:tcPr>
          <w:p w:rsidR="009513CA" w:rsidRPr="00140644" w:rsidRDefault="009513CA" w:rsidP="00E7191D">
            <w:pPr>
              <w:spacing w:line="300" w:lineRule="exact"/>
              <w:jc w:val="center"/>
              <w:rPr>
                <w:rFonts w:ascii="宋体" w:cs="宋体"/>
                <w:color w:val="000000"/>
                <w:szCs w:val="21"/>
              </w:rPr>
            </w:pPr>
            <w:r w:rsidRPr="00140644">
              <w:rPr>
                <w:rFonts w:ascii="宋体" w:hAnsi="宋体" w:cs="宋体" w:hint="eastAsia"/>
                <w:color w:val="000000"/>
                <w:szCs w:val="21"/>
              </w:rPr>
              <w:t>金华开发区</w:t>
            </w:r>
          </w:p>
        </w:tc>
        <w:tc>
          <w:tcPr>
            <w:tcW w:w="4361" w:type="dxa"/>
            <w:shd w:val="clear" w:color="auto" w:fill="FFFFFF"/>
            <w:vAlign w:val="center"/>
          </w:tcPr>
          <w:p w:rsidR="009513CA" w:rsidRPr="00140644" w:rsidRDefault="009513CA" w:rsidP="00E7191D">
            <w:pPr>
              <w:spacing w:line="300" w:lineRule="exact"/>
              <w:rPr>
                <w:rFonts w:ascii="宋体" w:cs="宋体"/>
                <w:color w:val="000000"/>
                <w:szCs w:val="21"/>
              </w:rPr>
            </w:pPr>
            <w:r w:rsidRPr="00140644">
              <w:rPr>
                <w:rFonts w:ascii="宋体" w:hAnsi="宋体" w:cs="宋体" w:hint="eastAsia"/>
                <w:color w:val="000000"/>
                <w:szCs w:val="21"/>
              </w:rPr>
              <w:t>新能源汽车小镇</w:t>
            </w:r>
            <w:r w:rsidRPr="00140644">
              <w:rPr>
                <w:rFonts w:ascii="宋体" w:hAnsi="宋体" w:cs="宋体"/>
                <w:color w:val="000000"/>
                <w:szCs w:val="21"/>
              </w:rPr>
              <w:t>*</w:t>
            </w:r>
            <w:r w:rsidRPr="00140644">
              <w:rPr>
                <w:rFonts w:ascii="宋体" w:hAnsi="宋体" w:cs="宋体" w:hint="eastAsia"/>
                <w:color w:val="000000"/>
                <w:szCs w:val="21"/>
              </w:rPr>
              <w:t>、乐乐小镇</w:t>
            </w:r>
          </w:p>
        </w:tc>
      </w:tr>
      <w:tr w:rsidR="009513CA" w:rsidRPr="00140644" w:rsidTr="004F06B7">
        <w:trPr>
          <w:trHeight w:val="350"/>
          <w:jc w:val="center"/>
        </w:trPr>
        <w:tc>
          <w:tcPr>
            <w:tcW w:w="1934" w:type="dxa"/>
            <w:shd w:val="clear" w:color="auto" w:fill="FFFFFF"/>
            <w:vAlign w:val="center"/>
          </w:tcPr>
          <w:p w:rsidR="009513CA" w:rsidRPr="00140644" w:rsidRDefault="009513CA" w:rsidP="00E7191D">
            <w:pPr>
              <w:spacing w:line="300" w:lineRule="exact"/>
              <w:jc w:val="center"/>
              <w:rPr>
                <w:rFonts w:ascii="宋体" w:cs="宋体"/>
                <w:color w:val="000000"/>
                <w:szCs w:val="21"/>
              </w:rPr>
            </w:pPr>
            <w:r w:rsidRPr="00140644">
              <w:rPr>
                <w:rFonts w:ascii="宋体" w:hAnsi="宋体" w:cs="宋体" w:hint="eastAsia"/>
                <w:color w:val="000000"/>
                <w:szCs w:val="21"/>
              </w:rPr>
              <w:t>金华山旅游经济区</w:t>
            </w:r>
          </w:p>
        </w:tc>
        <w:tc>
          <w:tcPr>
            <w:tcW w:w="4361" w:type="dxa"/>
            <w:shd w:val="clear" w:color="auto" w:fill="FFFFFF"/>
            <w:vAlign w:val="center"/>
          </w:tcPr>
          <w:p w:rsidR="009513CA" w:rsidRPr="00140644" w:rsidRDefault="009513CA" w:rsidP="00E7191D">
            <w:pPr>
              <w:spacing w:line="300" w:lineRule="exact"/>
              <w:rPr>
                <w:rFonts w:ascii="宋体" w:cs="宋体"/>
                <w:color w:val="000000"/>
                <w:szCs w:val="21"/>
              </w:rPr>
            </w:pPr>
            <w:r w:rsidRPr="00140644">
              <w:rPr>
                <w:rFonts w:ascii="宋体" w:hAnsi="宋体" w:cs="宋体" w:hint="eastAsia"/>
                <w:color w:val="000000"/>
                <w:szCs w:val="21"/>
              </w:rPr>
              <w:t>云谷小镇</w:t>
            </w:r>
          </w:p>
        </w:tc>
      </w:tr>
      <w:tr w:rsidR="009513CA" w:rsidRPr="00140644" w:rsidTr="004F06B7">
        <w:trPr>
          <w:trHeight w:val="327"/>
          <w:jc w:val="center"/>
        </w:trPr>
        <w:tc>
          <w:tcPr>
            <w:tcW w:w="1934" w:type="dxa"/>
            <w:shd w:val="clear" w:color="auto" w:fill="FFFFFF"/>
            <w:vAlign w:val="center"/>
          </w:tcPr>
          <w:p w:rsidR="009513CA" w:rsidRPr="00140644" w:rsidRDefault="009513CA" w:rsidP="00E7191D">
            <w:pPr>
              <w:spacing w:line="300" w:lineRule="exact"/>
              <w:jc w:val="center"/>
              <w:rPr>
                <w:rFonts w:ascii="宋体" w:cs="宋体"/>
                <w:color w:val="000000"/>
                <w:szCs w:val="21"/>
              </w:rPr>
            </w:pPr>
            <w:r w:rsidRPr="00140644">
              <w:rPr>
                <w:rFonts w:ascii="宋体" w:hAnsi="宋体" w:cs="宋体" w:hint="eastAsia"/>
                <w:color w:val="000000"/>
                <w:szCs w:val="21"/>
              </w:rPr>
              <w:t>金华石门农垦场</w:t>
            </w:r>
          </w:p>
        </w:tc>
        <w:tc>
          <w:tcPr>
            <w:tcW w:w="4361" w:type="dxa"/>
            <w:shd w:val="clear" w:color="auto" w:fill="FFFFFF"/>
            <w:vAlign w:val="center"/>
          </w:tcPr>
          <w:p w:rsidR="009513CA" w:rsidRPr="00140644" w:rsidRDefault="009513CA" w:rsidP="00E7191D">
            <w:pPr>
              <w:spacing w:line="300" w:lineRule="exact"/>
              <w:rPr>
                <w:rFonts w:ascii="宋体" w:cs="宋体"/>
                <w:color w:val="000000"/>
                <w:szCs w:val="21"/>
              </w:rPr>
            </w:pPr>
            <w:r w:rsidRPr="00140644">
              <w:rPr>
                <w:rFonts w:ascii="宋体" w:hAnsi="宋体" w:cs="宋体" w:hint="eastAsia"/>
                <w:color w:val="000000"/>
                <w:szCs w:val="21"/>
              </w:rPr>
              <w:t>石门蓝镇</w:t>
            </w:r>
          </w:p>
        </w:tc>
      </w:tr>
      <w:tr w:rsidR="009513CA" w:rsidRPr="00140644" w:rsidTr="004F06B7">
        <w:trPr>
          <w:trHeight w:val="333"/>
          <w:jc w:val="center"/>
        </w:trPr>
        <w:tc>
          <w:tcPr>
            <w:tcW w:w="1934" w:type="dxa"/>
            <w:shd w:val="clear" w:color="auto" w:fill="FFFFFF"/>
            <w:vAlign w:val="center"/>
          </w:tcPr>
          <w:p w:rsidR="009513CA" w:rsidRPr="00140644" w:rsidRDefault="009513CA" w:rsidP="00E7191D">
            <w:pPr>
              <w:spacing w:line="300" w:lineRule="exact"/>
              <w:jc w:val="center"/>
              <w:rPr>
                <w:rFonts w:ascii="宋体" w:cs="宋体"/>
                <w:color w:val="000000"/>
                <w:szCs w:val="21"/>
              </w:rPr>
            </w:pPr>
            <w:r w:rsidRPr="00140644">
              <w:rPr>
                <w:rFonts w:ascii="宋体" w:hAnsi="宋体" w:cs="宋体" w:hint="eastAsia"/>
                <w:color w:val="000000"/>
                <w:szCs w:val="21"/>
              </w:rPr>
              <w:t>兰溪市</w:t>
            </w:r>
          </w:p>
        </w:tc>
        <w:tc>
          <w:tcPr>
            <w:tcW w:w="4361" w:type="dxa"/>
            <w:shd w:val="clear" w:color="auto" w:fill="FFFFFF"/>
            <w:vAlign w:val="center"/>
          </w:tcPr>
          <w:p w:rsidR="009513CA" w:rsidRPr="00140644" w:rsidRDefault="009513CA" w:rsidP="00E7191D">
            <w:pPr>
              <w:spacing w:line="300" w:lineRule="exact"/>
              <w:rPr>
                <w:rFonts w:ascii="宋体" w:cs="宋体"/>
                <w:color w:val="000000"/>
                <w:szCs w:val="21"/>
              </w:rPr>
            </w:pPr>
            <w:r w:rsidRPr="00140644">
              <w:rPr>
                <w:rFonts w:ascii="宋体" w:hAnsi="宋体" w:cs="宋体" w:hint="eastAsia"/>
                <w:color w:val="000000"/>
                <w:szCs w:val="21"/>
              </w:rPr>
              <w:t>诸葛古建筑文化小镇</w:t>
            </w:r>
          </w:p>
        </w:tc>
      </w:tr>
      <w:tr w:rsidR="009513CA" w:rsidRPr="00140644" w:rsidTr="00C5465E">
        <w:trPr>
          <w:trHeight w:val="246"/>
          <w:jc w:val="center"/>
        </w:trPr>
        <w:tc>
          <w:tcPr>
            <w:tcW w:w="1934" w:type="dxa"/>
            <w:shd w:val="clear" w:color="auto" w:fill="FFFFFF"/>
            <w:vAlign w:val="center"/>
          </w:tcPr>
          <w:p w:rsidR="009513CA" w:rsidRPr="00140644" w:rsidRDefault="009513CA" w:rsidP="00E7191D">
            <w:pPr>
              <w:spacing w:line="300" w:lineRule="exact"/>
              <w:jc w:val="center"/>
              <w:rPr>
                <w:rFonts w:ascii="宋体" w:cs="宋体"/>
                <w:color w:val="000000"/>
                <w:szCs w:val="21"/>
              </w:rPr>
            </w:pPr>
            <w:r w:rsidRPr="00140644">
              <w:rPr>
                <w:rFonts w:ascii="宋体" w:hAnsi="宋体" w:cs="宋体" w:hint="eastAsia"/>
                <w:color w:val="000000"/>
                <w:szCs w:val="21"/>
              </w:rPr>
              <w:t>东阳市</w:t>
            </w:r>
          </w:p>
        </w:tc>
        <w:tc>
          <w:tcPr>
            <w:tcW w:w="4361" w:type="dxa"/>
            <w:shd w:val="clear" w:color="auto" w:fill="FFFFFF"/>
            <w:vAlign w:val="center"/>
          </w:tcPr>
          <w:p w:rsidR="009513CA" w:rsidRPr="00140644" w:rsidRDefault="009513CA" w:rsidP="00E7191D">
            <w:pPr>
              <w:spacing w:line="300" w:lineRule="exact"/>
              <w:rPr>
                <w:rFonts w:ascii="宋体" w:cs="宋体"/>
                <w:color w:val="000000"/>
                <w:szCs w:val="21"/>
              </w:rPr>
            </w:pPr>
            <w:r w:rsidRPr="00140644">
              <w:rPr>
                <w:rFonts w:ascii="宋体" w:hAnsi="宋体" w:cs="宋体" w:hint="eastAsia"/>
                <w:color w:val="000000"/>
                <w:szCs w:val="21"/>
              </w:rPr>
              <w:t>木雕小镇</w:t>
            </w:r>
            <w:r w:rsidRPr="00140644">
              <w:rPr>
                <w:rFonts w:ascii="宋体" w:hAnsi="宋体" w:cs="宋体"/>
                <w:color w:val="000000"/>
                <w:szCs w:val="21"/>
              </w:rPr>
              <w:t>*</w:t>
            </w:r>
            <w:r w:rsidRPr="00140644">
              <w:rPr>
                <w:rFonts w:ascii="宋体" w:hAnsi="宋体" w:cs="宋体" w:hint="eastAsia"/>
                <w:color w:val="000000"/>
                <w:szCs w:val="21"/>
              </w:rPr>
              <w:t>、横锦创作休闲小镇、欧美影视小镇</w:t>
            </w:r>
          </w:p>
        </w:tc>
      </w:tr>
      <w:tr w:rsidR="009513CA" w:rsidRPr="00140644" w:rsidTr="004F06B7">
        <w:trPr>
          <w:trHeight w:val="454"/>
          <w:jc w:val="center"/>
        </w:trPr>
        <w:tc>
          <w:tcPr>
            <w:tcW w:w="1934" w:type="dxa"/>
            <w:shd w:val="clear" w:color="auto" w:fill="FFFFFF"/>
            <w:vAlign w:val="center"/>
          </w:tcPr>
          <w:p w:rsidR="009513CA" w:rsidRPr="00140644" w:rsidRDefault="009513CA" w:rsidP="00E7191D">
            <w:pPr>
              <w:spacing w:line="300" w:lineRule="exact"/>
              <w:jc w:val="center"/>
              <w:rPr>
                <w:rFonts w:ascii="宋体" w:cs="宋体"/>
                <w:color w:val="000000"/>
                <w:szCs w:val="21"/>
              </w:rPr>
            </w:pPr>
            <w:r w:rsidRPr="00140644">
              <w:rPr>
                <w:rFonts w:ascii="宋体" w:hAnsi="宋体" w:cs="宋体" w:hint="eastAsia"/>
                <w:color w:val="000000"/>
                <w:szCs w:val="21"/>
              </w:rPr>
              <w:t>义乌市</w:t>
            </w:r>
          </w:p>
        </w:tc>
        <w:tc>
          <w:tcPr>
            <w:tcW w:w="4361" w:type="dxa"/>
            <w:shd w:val="clear" w:color="auto" w:fill="FFFFFF"/>
            <w:vAlign w:val="center"/>
          </w:tcPr>
          <w:p w:rsidR="009513CA" w:rsidRPr="00140644" w:rsidRDefault="009513CA" w:rsidP="00E7191D">
            <w:pPr>
              <w:spacing w:line="300" w:lineRule="exact"/>
              <w:rPr>
                <w:rFonts w:ascii="宋体" w:cs="宋体"/>
                <w:color w:val="000000"/>
                <w:szCs w:val="21"/>
              </w:rPr>
            </w:pPr>
            <w:r w:rsidRPr="00140644">
              <w:rPr>
                <w:rFonts w:ascii="宋体" w:hAnsi="宋体" w:cs="宋体" w:hint="eastAsia"/>
                <w:color w:val="000000"/>
                <w:szCs w:val="21"/>
              </w:rPr>
              <w:t>丝路金融小镇</w:t>
            </w:r>
            <w:r w:rsidRPr="00140644">
              <w:rPr>
                <w:rFonts w:ascii="宋体" w:hAnsi="宋体" w:cs="宋体"/>
                <w:color w:val="000000"/>
                <w:szCs w:val="21"/>
              </w:rPr>
              <w:t>*</w:t>
            </w:r>
            <w:r w:rsidRPr="00140644">
              <w:rPr>
                <w:rFonts w:ascii="宋体" w:hAnsi="宋体" w:cs="宋体" w:hint="eastAsia"/>
                <w:color w:val="000000"/>
                <w:szCs w:val="21"/>
              </w:rPr>
              <w:t>、丝路风情小镇、陆港小镇、绿色动力小镇</w:t>
            </w:r>
          </w:p>
        </w:tc>
      </w:tr>
      <w:tr w:rsidR="009513CA" w:rsidRPr="00140644" w:rsidTr="004F06B7">
        <w:trPr>
          <w:trHeight w:val="359"/>
          <w:jc w:val="center"/>
        </w:trPr>
        <w:tc>
          <w:tcPr>
            <w:tcW w:w="1934" w:type="dxa"/>
            <w:shd w:val="clear" w:color="auto" w:fill="FFFFFF"/>
            <w:vAlign w:val="center"/>
          </w:tcPr>
          <w:p w:rsidR="009513CA" w:rsidRPr="00140644" w:rsidRDefault="009513CA" w:rsidP="00E7191D">
            <w:pPr>
              <w:spacing w:line="300" w:lineRule="exact"/>
              <w:jc w:val="center"/>
              <w:rPr>
                <w:rFonts w:ascii="宋体" w:cs="宋体"/>
                <w:color w:val="000000"/>
                <w:szCs w:val="21"/>
              </w:rPr>
            </w:pPr>
            <w:r w:rsidRPr="00140644">
              <w:rPr>
                <w:rFonts w:ascii="宋体" w:hAnsi="宋体" w:cs="宋体" w:hint="eastAsia"/>
                <w:color w:val="000000"/>
                <w:szCs w:val="21"/>
              </w:rPr>
              <w:t>永康市</w:t>
            </w:r>
          </w:p>
        </w:tc>
        <w:tc>
          <w:tcPr>
            <w:tcW w:w="4361" w:type="dxa"/>
            <w:shd w:val="clear" w:color="auto" w:fill="FFFFFF"/>
            <w:vAlign w:val="center"/>
          </w:tcPr>
          <w:p w:rsidR="009513CA" w:rsidRPr="00140644" w:rsidRDefault="009513CA" w:rsidP="00E7191D">
            <w:pPr>
              <w:spacing w:line="300" w:lineRule="exact"/>
              <w:rPr>
                <w:rFonts w:ascii="宋体" w:cs="宋体"/>
                <w:color w:val="000000"/>
                <w:szCs w:val="21"/>
              </w:rPr>
            </w:pPr>
            <w:r w:rsidRPr="00140644">
              <w:rPr>
                <w:rFonts w:ascii="宋体" w:hAnsi="宋体" w:cs="宋体" w:hint="eastAsia"/>
                <w:color w:val="000000"/>
                <w:szCs w:val="21"/>
              </w:rPr>
              <w:t>赫灵方岩小镇</w:t>
            </w:r>
            <w:r w:rsidRPr="00140644">
              <w:rPr>
                <w:rFonts w:ascii="宋体" w:hAnsi="宋体" w:cs="宋体"/>
                <w:color w:val="000000"/>
                <w:szCs w:val="21"/>
              </w:rPr>
              <w:t>*</w:t>
            </w:r>
            <w:r w:rsidRPr="00140644">
              <w:rPr>
                <w:rFonts w:ascii="宋体" w:hAnsi="宋体" w:cs="宋体" w:hint="eastAsia"/>
                <w:color w:val="000000"/>
                <w:szCs w:val="21"/>
              </w:rPr>
              <w:t>、</w:t>
            </w:r>
            <w:r w:rsidRPr="00140644">
              <w:rPr>
                <w:rFonts w:ascii="宋体" w:hAnsi="宋体" w:cs="宋体"/>
                <w:color w:val="000000"/>
                <w:szCs w:val="21"/>
              </w:rPr>
              <w:t>ATV</w:t>
            </w:r>
            <w:r w:rsidRPr="00140644">
              <w:rPr>
                <w:rFonts w:ascii="宋体" w:hAnsi="宋体" w:cs="宋体" w:hint="eastAsia"/>
                <w:color w:val="000000"/>
                <w:szCs w:val="21"/>
              </w:rPr>
              <w:t>酷玩小镇</w:t>
            </w:r>
          </w:p>
        </w:tc>
      </w:tr>
      <w:tr w:rsidR="009513CA" w:rsidRPr="00140644" w:rsidTr="004F06B7">
        <w:trPr>
          <w:trHeight w:val="333"/>
          <w:jc w:val="center"/>
        </w:trPr>
        <w:tc>
          <w:tcPr>
            <w:tcW w:w="1934" w:type="dxa"/>
            <w:shd w:val="clear" w:color="auto" w:fill="FFFFFF"/>
            <w:vAlign w:val="center"/>
          </w:tcPr>
          <w:p w:rsidR="009513CA" w:rsidRPr="00140644" w:rsidRDefault="009513CA" w:rsidP="00E7191D">
            <w:pPr>
              <w:spacing w:line="300" w:lineRule="exact"/>
              <w:jc w:val="center"/>
              <w:rPr>
                <w:rFonts w:ascii="宋体" w:cs="宋体"/>
                <w:color w:val="000000"/>
                <w:szCs w:val="21"/>
              </w:rPr>
            </w:pPr>
            <w:r w:rsidRPr="00140644">
              <w:rPr>
                <w:rFonts w:ascii="宋体" w:hAnsi="宋体" w:cs="宋体" w:hint="eastAsia"/>
                <w:color w:val="000000"/>
                <w:szCs w:val="21"/>
              </w:rPr>
              <w:t>浦江县</w:t>
            </w:r>
          </w:p>
        </w:tc>
        <w:tc>
          <w:tcPr>
            <w:tcW w:w="4361" w:type="dxa"/>
            <w:shd w:val="clear" w:color="auto" w:fill="FFFFFF"/>
            <w:vAlign w:val="center"/>
          </w:tcPr>
          <w:p w:rsidR="009513CA" w:rsidRPr="00140644" w:rsidRDefault="009513CA" w:rsidP="00E7191D">
            <w:pPr>
              <w:spacing w:line="300" w:lineRule="exact"/>
              <w:rPr>
                <w:rFonts w:ascii="宋体" w:cs="宋体"/>
                <w:color w:val="000000"/>
                <w:szCs w:val="21"/>
              </w:rPr>
            </w:pPr>
            <w:r w:rsidRPr="00140644">
              <w:rPr>
                <w:rFonts w:ascii="宋体" w:hAnsi="宋体" w:cs="宋体" w:hint="eastAsia"/>
                <w:color w:val="000000"/>
                <w:szCs w:val="21"/>
              </w:rPr>
              <w:t>仙华小镇</w:t>
            </w:r>
          </w:p>
        </w:tc>
      </w:tr>
      <w:tr w:rsidR="009513CA" w:rsidRPr="00140644" w:rsidTr="004F06B7">
        <w:trPr>
          <w:trHeight w:val="454"/>
          <w:jc w:val="center"/>
        </w:trPr>
        <w:tc>
          <w:tcPr>
            <w:tcW w:w="1934" w:type="dxa"/>
            <w:shd w:val="clear" w:color="auto" w:fill="FFFFFF"/>
            <w:vAlign w:val="center"/>
          </w:tcPr>
          <w:p w:rsidR="009513CA" w:rsidRPr="00140644" w:rsidRDefault="009513CA" w:rsidP="00E7191D">
            <w:pPr>
              <w:spacing w:line="300" w:lineRule="exact"/>
              <w:jc w:val="center"/>
              <w:rPr>
                <w:rFonts w:ascii="宋体" w:cs="宋体"/>
                <w:color w:val="000000"/>
                <w:szCs w:val="21"/>
              </w:rPr>
            </w:pPr>
            <w:r w:rsidRPr="00140644">
              <w:rPr>
                <w:rFonts w:ascii="宋体" w:hAnsi="宋体" w:cs="宋体" w:hint="eastAsia"/>
                <w:color w:val="000000"/>
                <w:szCs w:val="21"/>
              </w:rPr>
              <w:t>武义县</w:t>
            </w:r>
          </w:p>
        </w:tc>
        <w:tc>
          <w:tcPr>
            <w:tcW w:w="4361" w:type="dxa"/>
            <w:shd w:val="clear" w:color="auto" w:fill="FFFFFF"/>
            <w:vAlign w:val="center"/>
          </w:tcPr>
          <w:p w:rsidR="009513CA" w:rsidRPr="00140644" w:rsidRDefault="009513CA" w:rsidP="00E7191D">
            <w:pPr>
              <w:spacing w:line="300" w:lineRule="exact"/>
              <w:rPr>
                <w:rFonts w:ascii="宋体" w:hAnsi="宋体" w:cs="宋体"/>
                <w:color w:val="000000"/>
                <w:szCs w:val="21"/>
              </w:rPr>
            </w:pPr>
            <w:r w:rsidRPr="00140644">
              <w:rPr>
                <w:rFonts w:ascii="宋体" w:hAnsi="宋体" w:cs="宋体" w:hint="eastAsia"/>
                <w:color w:val="000000"/>
                <w:szCs w:val="21"/>
              </w:rPr>
              <w:t>温泉小镇</w:t>
            </w:r>
            <w:r w:rsidRPr="00140644">
              <w:rPr>
                <w:rFonts w:ascii="宋体" w:hAnsi="宋体" w:cs="宋体"/>
                <w:color w:val="000000"/>
                <w:szCs w:val="21"/>
              </w:rPr>
              <w:t>*</w:t>
            </w:r>
          </w:p>
        </w:tc>
      </w:tr>
      <w:tr w:rsidR="009513CA" w:rsidRPr="00140644" w:rsidTr="004F06B7">
        <w:trPr>
          <w:trHeight w:val="454"/>
          <w:jc w:val="center"/>
        </w:trPr>
        <w:tc>
          <w:tcPr>
            <w:tcW w:w="1934" w:type="dxa"/>
            <w:shd w:val="clear" w:color="auto" w:fill="FFFFFF"/>
            <w:vAlign w:val="center"/>
          </w:tcPr>
          <w:p w:rsidR="009513CA" w:rsidRPr="00140644" w:rsidRDefault="009513CA" w:rsidP="00E7191D">
            <w:pPr>
              <w:spacing w:line="300" w:lineRule="exact"/>
              <w:jc w:val="center"/>
              <w:rPr>
                <w:rFonts w:ascii="宋体" w:cs="宋体"/>
                <w:color w:val="000000"/>
                <w:szCs w:val="21"/>
              </w:rPr>
            </w:pPr>
            <w:r w:rsidRPr="00140644">
              <w:rPr>
                <w:rFonts w:ascii="宋体" w:hAnsi="宋体" w:cs="宋体" w:hint="eastAsia"/>
                <w:color w:val="000000"/>
                <w:szCs w:val="21"/>
              </w:rPr>
              <w:t>磐安县</w:t>
            </w:r>
          </w:p>
        </w:tc>
        <w:tc>
          <w:tcPr>
            <w:tcW w:w="4361" w:type="dxa"/>
            <w:shd w:val="clear" w:color="auto" w:fill="FFFFFF"/>
            <w:vAlign w:val="center"/>
          </w:tcPr>
          <w:p w:rsidR="009513CA" w:rsidRPr="00140644" w:rsidRDefault="009513CA" w:rsidP="00E7191D">
            <w:pPr>
              <w:spacing w:line="300" w:lineRule="exact"/>
              <w:rPr>
                <w:rFonts w:ascii="宋体" w:hAnsi="宋体" w:cs="宋体"/>
                <w:color w:val="000000"/>
                <w:szCs w:val="21"/>
              </w:rPr>
            </w:pPr>
            <w:r w:rsidRPr="00140644">
              <w:rPr>
                <w:rFonts w:ascii="宋体" w:hAnsi="宋体" w:cs="宋体" w:hint="eastAsia"/>
                <w:color w:val="000000"/>
                <w:szCs w:val="21"/>
              </w:rPr>
              <w:t>江南药镇</w:t>
            </w:r>
            <w:r w:rsidRPr="00140644">
              <w:rPr>
                <w:rFonts w:ascii="宋体" w:hAnsi="宋体" w:cs="宋体"/>
                <w:color w:val="000000"/>
                <w:szCs w:val="21"/>
              </w:rPr>
              <w:t>*</w:t>
            </w:r>
          </w:p>
        </w:tc>
      </w:tr>
      <w:tr w:rsidR="009513CA" w:rsidRPr="00140644" w:rsidTr="00666A9D">
        <w:trPr>
          <w:trHeight w:val="454"/>
          <w:jc w:val="center"/>
        </w:trPr>
        <w:tc>
          <w:tcPr>
            <w:tcW w:w="6295" w:type="dxa"/>
            <w:gridSpan w:val="2"/>
            <w:shd w:val="clear" w:color="auto" w:fill="FFFFFF"/>
            <w:vAlign w:val="center"/>
          </w:tcPr>
          <w:p w:rsidR="009513CA" w:rsidRPr="00140644" w:rsidRDefault="009513CA" w:rsidP="00E7191D">
            <w:pPr>
              <w:spacing w:line="300" w:lineRule="exact"/>
              <w:rPr>
                <w:rFonts w:ascii="宋体" w:cs="宋体"/>
                <w:color w:val="000000"/>
                <w:szCs w:val="21"/>
              </w:rPr>
            </w:pPr>
            <w:r w:rsidRPr="00140644">
              <w:rPr>
                <w:rFonts w:ascii="宋体" w:hAnsi="宋体" w:cs="宋体" w:hint="eastAsia"/>
                <w:color w:val="000000"/>
                <w:szCs w:val="21"/>
              </w:rPr>
              <w:t>备注：带“</w:t>
            </w:r>
            <w:r w:rsidRPr="00140644">
              <w:rPr>
                <w:rFonts w:ascii="宋体" w:hAnsi="宋体" w:cs="宋体"/>
                <w:color w:val="000000"/>
                <w:szCs w:val="21"/>
              </w:rPr>
              <w:t>*</w:t>
            </w:r>
            <w:r w:rsidRPr="00140644">
              <w:rPr>
                <w:rFonts w:ascii="宋体" w:hAnsi="宋体" w:cs="宋体" w:hint="eastAsia"/>
                <w:color w:val="000000"/>
                <w:szCs w:val="21"/>
              </w:rPr>
              <w:t>”号的为已列入省级特色小镇创建名单。</w:t>
            </w:r>
          </w:p>
        </w:tc>
      </w:tr>
    </w:tbl>
    <w:p w:rsidR="009513CA" w:rsidRPr="00140644" w:rsidRDefault="009513CA" w:rsidP="009513CA">
      <w:pPr>
        <w:ind w:firstLineChars="200" w:firstLine="480"/>
        <w:jc w:val="center"/>
        <w:rPr>
          <w:rFonts w:ascii="宋体" w:cs="方正小标宋简体"/>
          <w:bCs/>
          <w:color w:val="000000"/>
          <w:sz w:val="24"/>
          <w:szCs w:val="24"/>
        </w:rPr>
      </w:pPr>
      <w:bookmarkStart w:id="441" w:name="_Toc13416"/>
      <w:bookmarkStart w:id="442" w:name="_Toc4913"/>
      <w:bookmarkStart w:id="443" w:name="_Toc24109"/>
      <w:bookmarkStart w:id="444" w:name="_Toc4261"/>
      <w:bookmarkStart w:id="445" w:name="_Toc28256"/>
      <w:bookmarkStart w:id="446" w:name="_Toc31183"/>
      <w:bookmarkStart w:id="447" w:name="_Toc21918"/>
      <w:bookmarkStart w:id="448" w:name="_Toc12279"/>
      <w:bookmarkStart w:id="449" w:name="_Toc26085"/>
      <w:bookmarkStart w:id="450" w:name="_Toc11359"/>
      <w:bookmarkStart w:id="451" w:name="_Toc9137"/>
      <w:bookmarkStart w:id="452" w:name="_Toc24389"/>
      <w:bookmarkStart w:id="453" w:name="_Toc22339"/>
      <w:bookmarkStart w:id="454" w:name="_Toc31848"/>
      <w:bookmarkStart w:id="455" w:name="_Toc17349"/>
      <w:bookmarkStart w:id="456" w:name="_Toc4628"/>
      <w:bookmarkStart w:id="457" w:name="_Toc5728"/>
      <w:bookmarkStart w:id="458" w:name="_Toc11246"/>
      <w:bookmarkStart w:id="459" w:name="_Toc15528"/>
      <w:bookmarkStart w:id="460" w:name="_Toc11476"/>
      <w:bookmarkStart w:id="461" w:name="_Toc12840"/>
      <w:bookmarkStart w:id="462" w:name="_Toc15282"/>
      <w:bookmarkStart w:id="463" w:name="_Toc20004"/>
      <w:bookmarkStart w:id="464" w:name="_Toc8851"/>
      <w:bookmarkStart w:id="465" w:name="_Toc16483"/>
      <w:bookmarkStart w:id="466" w:name="_Toc9151"/>
      <w:bookmarkStart w:id="467" w:name="_Toc9329"/>
      <w:bookmarkStart w:id="468" w:name="_Toc17944"/>
      <w:bookmarkStart w:id="469" w:name="_Toc3927"/>
      <w:bookmarkStart w:id="470" w:name="_Toc3469"/>
      <w:bookmarkStart w:id="471" w:name="_Toc29485"/>
      <w:bookmarkStart w:id="472" w:name="_Toc27635"/>
      <w:bookmarkStart w:id="473" w:name="_Toc491"/>
      <w:bookmarkStart w:id="474" w:name="_Toc9274"/>
      <w:bookmarkStart w:id="475" w:name="_Toc7154"/>
      <w:bookmarkStart w:id="476" w:name="_Toc9206"/>
      <w:bookmarkStart w:id="477" w:name="_Toc23042"/>
      <w:bookmarkStart w:id="478" w:name="_Toc29785"/>
      <w:bookmarkStart w:id="479" w:name="_Toc9232"/>
      <w:bookmarkStart w:id="480" w:name="_Toc31064"/>
      <w:bookmarkStart w:id="481" w:name="_Toc7583"/>
      <w:bookmarkStart w:id="482" w:name="_Toc22067"/>
      <w:bookmarkStart w:id="483" w:name="_Toc7887"/>
      <w:bookmarkStart w:id="484" w:name="_Toc29047"/>
      <w:bookmarkStart w:id="485" w:name="_Toc26824"/>
      <w:bookmarkStart w:id="486" w:name="_Toc2872"/>
      <w:bookmarkStart w:id="487" w:name="_Toc11189"/>
      <w:bookmarkStart w:id="488" w:name="_Toc17511"/>
      <w:bookmarkStart w:id="489" w:name="_Toc25145"/>
      <w:bookmarkStart w:id="490" w:name="_Toc20003"/>
      <w:bookmarkStart w:id="491" w:name="_Toc437960941"/>
      <w:bookmarkStart w:id="492" w:name="_Toc32110"/>
      <w:bookmarkStart w:id="493" w:name="_Toc1329"/>
      <w:bookmarkStart w:id="494" w:name="_Toc22754"/>
      <w:bookmarkStart w:id="495" w:name="_Toc16713"/>
      <w:bookmarkStart w:id="496" w:name="_Toc438477783"/>
      <w:bookmarkStart w:id="497" w:name="_Toc15612"/>
      <w:bookmarkStart w:id="498" w:name="_Toc4101"/>
      <w:bookmarkStart w:id="499" w:name="_Toc30373"/>
      <w:bookmarkStart w:id="500" w:name="_Toc24532"/>
      <w:bookmarkStart w:id="501" w:name="_Toc13779"/>
      <w:bookmarkStart w:id="502" w:name="_Toc30543"/>
      <w:bookmarkStart w:id="503" w:name="_Toc438731155"/>
      <w:bookmarkStart w:id="504" w:name="_Toc9370"/>
      <w:bookmarkStart w:id="505" w:name="_Toc1491"/>
      <w:bookmarkStart w:id="506" w:name="_Toc11217"/>
      <w:bookmarkStart w:id="507" w:name="_Toc8114"/>
      <w:bookmarkStart w:id="508" w:name="_Toc31393"/>
      <w:bookmarkStart w:id="509" w:name="_Toc29435"/>
      <w:bookmarkStart w:id="510" w:name="_Toc25289"/>
      <w:bookmarkStart w:id="511" w:name="_Toc29214"/>
      <w:bookmarkStart w:id="512" w:name="_Toc3875"/>
      <w:bookmarkStart w:id="513" w:name="_Toc439784110"/>
      <w:bookmarkStart w:id="514" w:name="_Toc21573"/>
      <w:bookmarkStart w:id="515" w:name="_Toc32740"/>
      <w:bookmarkStart w:id="516" w:name="_Toc4593"/>
      <w:bookmarkStart w:id="517" w:name="_Toc440715781"/>
      <w:bookmarkStart w:id="518" w:name="_Toc444270190"/>
    </w:p>
    <w:p w:rsidR="009513CA" w:rsidRPr="00140644" w:rsidRDefault="009513CA" w:rsidP="008F29F3">
      <w:pPr>
        <w:jc w:val="center"/>
        <w:rPr>
          <w:rFonts w:ascii="宋体" w:cs="方正小标宋简体"/>
          <w:bCs/>
          <w:color w:val="000000"/>
          <w:sz w:val="24"/>
          <w:szCs w:val="24"/>
        </w:rPr>
      </w:pPr>
      <w:r w:rsidRPr="00140644">
        <w:rPr>
          <w:rFonts w:ascii="黑体" w:eastAsia="黑体" w:hAnsi="宋体" w:cs="方正小标宋简体" w:hint="eastAsia"/>
          <w:bCs/>
          <w:color w:val="000000"/>
          <w:sz w:val="36"/>
          <w:szCs w:val="36"/>
        </w:rPr>
        <w:t>六、</w:t>
      </w:r>
      <w:bookmarkEnd w:id="46"/>
      <w:bookmarkEnd w:id="47"/>
      <w:bookmarkEnd w:id="48"/>
      <w:bookmarkEnd w:id="49"/>
      <w:bookmarkEnd w:id="50"/>
      <w:bookmarkEnd w:id="51"/>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r w:rsidRPr="00140644">
        <w:rPr>
          <w:rFonts w:ascii="黑体" w:eastAsia="黑体" w:hAnsi="宋体" w:cs="方正小标宋简体" w:hint="eastAsia"/>
          <w:bCs/>
          <w:color w:val="000000"/>
          <w:sz w:val="36"/>
          <w:szCs w:val="36"/>
        </w:rPr>
        <w:t>加快都市区融合发展</w:t>
      </w:r>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p>
    <w:p w:rsidR="009513CA" w:rsidRPr="00140644" w:rsidRDefault="009513CA" w:rsidP="0050771C">
      <w:pPr>
        <w:spacing w:line="400" w:lineRule="exact"/>
        <w:ind w:firstLineChars="200" w:firstLine="480"/>
        <w:rPr>
          <w:rFonts w:ascii="宋体"/>
          <w:color w:val="000000"/>
          <w:sz w:val="24"/>
          <w:szCs w:val="24"/>
        </w:rPr>
      </w:pPr>
      <w:bookmarkStart w:id="519" w:name="_Toc11060"/>
      <w:bookmarkStart w:id="520" w:name="_Toc12933"/>
      <w:bookmarkStart w:id="521" w:name="_Toc10135"/>
      <w:bookmarkStart w:id="522" w:name="_Toc31269"/>
      <w:bookmarkStart w:id="523" w:name="_Toc2189"/>
      <w:bookmarkStart w:id="524" w:name="_Toc28044"/>
      <w:bookmarkStart w:id="525" w:name="_Toc10344"/>
      <w:bookmarkStart w:id="526" w:name="_Toc411"/>
      <w:bookmarkStart w:id="527" w:name="_Toc26576"/>
      <w:bookmarkStart w:id="528" w:name="_Toc31119"/>
      <w:bookmarkStart w:id="529" w:name="_Toc4020"/>
      <w:bookmarkStart w:id="530" w:name="_Toc438731159"/>
      <w:bookmarkStart w:id="531" w:name="_Toc30962"/>
      <w:bookmarkStart w:id="532" w:name="_Toc20093"/>
      <w:bookmarkStart w:id="533" w:name="_Toc437960945"/>
      <w:bookmarkStart w:id="534" w:name="_Toc27016"/>
      <w:bookmarkStart w:id="535" w:name="_Toc438477787"/>
      <w:bookmarkStart w:id="536" w:name="_Toc29429"/>
      <w:bookmarkStart w:id="537" w:name="_Toc5918"/>
      <w:bookmarkStart w:id="538" w:name="_Toc15990"/>
      <w:bookmarkStart w:id="539" w:name="_Toc2206"/>
      <w:bookmarkStart w:id="540" w:name="_Toc9254"/>
      <w:bookmarkStart w:id="541" w:name="_Toc105"/>
      <w:bookmarkStart w:id="542" w:name="_Toc16276"/>
      <w:bookmarkStart w:id="543" w:name="_Toc31126"/>
      <w:bookmarkStart w:id="544" w:name="_Toc17857"/>
      <w:bookmarkStart w:id="545" w:name="_Toc15485"/>
      <w:bookmarkStart w:id="546" w:name="_Toc8635"/>
      <w:bookmarkStart w:id="547" w:name="_Toc31409"/>
      <w:bookmarkStart w:id="548" w:name="_Toc16465"/>
      <w:bookmarkStart w:id="549" w:name="_Toc16388"/>
      <w:bookmarkStart w:id="550" w:name="_Toc32639"/>
      <w:bookmarkStart w:id="551" w:name="_Toc23573"/>
      <w:bookmarkStart w:id="552" w:name="_Toc22586"/>
      <w:bookmarkStart w:id="553" w:name="_Toc11708"/>
      <w:bookmarkStart w:id="554" w:name="_Toc7304"/>
      <w:bookmarkStart w:id="555" w:name="_Toc24451"/>
      <w:bookmarkStart w:id="556" w:name="_Toc10604"/>
      <w:bookmarkStart w:id="557" w:name="_Toc14466"/>
      <w:bookmarkStart w:id="558" w:name="_Toc9759"/>
      <w:bookmarkStart w:id="559" w:name="_Toc9418"/>
      <w:bookmarkStart w:id="560" w:name="_Toc24339"/>
      <w:bookmarkStart w:id="561" w:name="_Toc9281"/>
      <w:bookmarkStart w:id="562" w:name="_Toc25547"/>
      <w:bookmarkStart w:id="563" w:name="_Toc24909"/>
      <w:bookmarkStart w:id="564" w:name="_Toc19387"/>
      <w:bookmarkStart w:id="565" w:name="_Toc14818"/>
      <w:bookmarkStart w:id="566" w:name="_Toc25908"/>
      <w:bookmarkStart w:id="567" w:name="_Toc633"/>
      <w:bookmarkStart w:id="568" w:name="_Toc1426"/>
      <w:bookmarkStart w:id="569" w:name="_Toc433817550"/>
      <w:bookmarkStart w:id="570" w:name="_Toc1429"/>
      <w:bookmarkStart w:id="571" w:name="_Toc6224"/>
      <w:bookmarkStart w:id="572" w:name="_Toc6888"/>
      <w:bookmarkStart w:id="573" w:name="_Toc27547"/>
      <w:bookmarkStart w:id="574" w:name="_Toc6762"/>
      <w:bookmarkStart w:id="575" w:name="_Toc7193"/>
      <w:bookmarkStart w:id="576" w:name="_Toc26425"/>
      <w:bookmarkStart w:id="577" w:name="_Toc6755"/>
      <w:bookmarkStart w:id="578" w:name="_Toc28817"/>
      <w:bookmarkStart w:id="579" w:name="_Toc26740"/>
      <w:bookmarkStart w:id="580" w:name="_Toc14527"/>
      <w:bookmarkStart w:id="581" w:name="_Toc5455"/>
      <w:bookmarkStart w:id="582" w:name="_Toc23505"/>
      <w:bookmarkStart w:id="583" w:name="_Toc6668"/>
      <w:bookmarkStart w:id="584" w:name="_Toc21561"/>
    </w:p>
    <w:p w:rsidR="009513CA" w:rsidRPr="00140644" w:rsidRDefault="009513CA" w:rsidP="009C00FA">
      <w:pPr>
        <w:spacing w:line="400" w:lineRule="exact"/>
        <w:ind w:firstLineChars="200" w:firstLine="496"/>
        <w:rPr>
          <w:rFonts w:ascii="宋体"/>
          <w:color w:val="000000"/>
          <w:spacing w:val="4"/>
          <w:sz w:val="24"/>
          <w:szCs w:val="24"/>
        </w:rPr>
      </w:pPr>
      <w:r w:rsidRPr="00140644">
        <w:rPr>
          <w:rFonts w:ascii="宋体" w:hAnsi="宋体" w:hint="eastAsia"/>
          <w:color w:val="000000"/>
          <w:spacing w:val="4"/>
          <w:sz w:val="24"/>
          <w:szCs w:val="24"/>
        </w:rPr>
        <w:t>牢固树立共建共享共融共赢理念，坚持规划共绘、设施共建、产业共树、资源共享、环境共保、优势共创的原则，强化“双核驱动”，全面加快特色城市建设，探索建立区域合作机制，加快都市区融合发展，打造全省新的重要增长极。</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585" w:name="_Toc444270191"/>
      <w:r w:rsidRPr="00140644">
        <w:rPr>
          <w:rFonts w:ascii="黑体" w:eastAsia="黑体" w:hAnsi="宋体" w:cs="楷体_GB2312" w:hint="eastAsia"/>
          <w:bCs/>
          <w:color w:val="000000"/>
          <w:sz w:val="28"/>
          <w:szCs w:val="28"/>
        </w:rPr>
        <w:t>（一）优化总体空间布局</w:t>
      </w:r>
      <w:bookmarkEnd w:id="585"/>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聚合“一轴”。</w:t>
      </w:r>
      <w:r w:rsidRPr="00140644">
        <w:rPr>
          <w:rFonts w:ascii="宋体" w:hAnsi="宋体" w:hint="eastAsia"/>
          <w:color w:val="000000"/>
          <w:sz w:val="24"/>
          <w:szCs w:val="24"/>
        </w:rPr>
        <w:t>依托城际公交、快速公交、城际轨道等，强化人口、产业等高端要素集聚，集中力量进行高强度、高品位开发，推进金华市区和义乌双向聚合发展，充分发挥金义都市新区聚合节点作用，增强双城发展联动性和协作度，做强金义主轴线。</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培育“两带”。</w:t>
      </w:r>
      <w:r w:rsidRPr="00140644">
        <w:rPr>
          <w:rFonts w:ascii="宋体" w:hAnsi="宋体" w:hint="eastAsia"/>
          <w:color w:val="000000"/>
          <w:sz w:val="24"/>
          <w:szCs w:val="24"/>
        </w:rPr>
        <w:t>强化统筹协作，通过交通设施走廊和内部产业联系，强化要素纵深配置，提升各主要节点城市综合服务能力。构筑协作高效的区域产业体系，组织都市区综合性网络城镇体系，完善都市区辐射外溢的节点脉络，加快形成金兰永武、义东浦磐两条发展带。</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联动“多组团”。</w:t>
      </w:r>
      <w:r w:rsidRPr="00140644">
        <w:rPr>
          <w:rFonts w:ascii="宋体" w:hAnsi="宋体" w:hint="eastAsia"/>
          <w:color w:val="000000"/>
          <w:sz w:val="24"/>
          <w:szCs w:val="24"/>
        </w:rPr>
        <w:t>以中心城市带动周边中小城镇、新兴功能区块共同发展，构筑形成产业分工协作、空间相对独立、城乡相互融合、中心集聚高效的城镇组团。西北城镇组团由金华、兰溪城区和汤溪、游埠等中心镇共同组成。东北城镇组团由义乌、东阳、浦江、磐安城区和横店等中心镇组成。南部城镇组团由永康、武义城区和古山、芝英、龙山、桐琴等中心镇共同组成。</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586" w:name="_Toc444270192"/>
      <w:r w:rsidRPr="00140644">
        <w:rPr>
          <w:rFonts w:ascii="黑体" w:eastAsia="黑体" w:hAnsi="宋体" w:cs="楷体_GB2312" w:hint="eastAsia"/>
          <w:bCs/>
          <w:color w:val="000000"/>
          <w:sz w:val="28"/>
          <w:szCs w:val="28"/>
        </w:rPr>
        <w:t>（二）突出双核驱动作用</w:t>
      </w:r>
      <w:bookmarkEnd w:id="586"/>
    </w:p>
    <w:p w:rsidR="009513CA" w:rsidRPr="00140644" w:rsidRDefault="009513CA" w:rsidP="009C00FA">
      <w:pPr>
        <w:spacing w:line="400" w:lineRule="exact"/>
        <w:ind w:firstLineChars="200" w:firstLine="480"/>
        <w:rPr>
          <w:rFonts w:ascii="宋体"/>
          <w:color w:val="000000"/>
          <w:sz w:val="24"/>
          <w:szCs w:val="24"/>
        </w:rPr>
      </w:pPr>
      <w:r w:rsidRPr="00140644">
        <w:rPr>
          <w:rFonts w:ascii="宋体" w:hAnsi="宋体" w:hint="eastAsia"/>
          <w:color w:val="000000"/>
          <w:sz w:val="24"/>
          <w:szCs w:val="24"/>
        </w:rPr>
        <w:t>进一步提升金华市区、义乌集聚辐射能力，推进两城市聚合成为都市区发展的主引擎。</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金华市区。</w:t>
      </w:r>
      <w:r w:rsidRPr="00140644">
        <w:rPr>
          <w:rFonts w:ascii="宋体" w:hAnsi="宋体" w:hint="eastAsia"/>
          <w:color w:val="000000"/>
          <w:sz w:val="24"/>
          <w:szCs w:val="24"/>
        </w:rPr>
        <w:t>坚持城市发展由规模化增长向内涵式提升转变，以产业集聚、功能完善、产城融合为目标，努力打造成为全国著名的电子商务之都、休闲宜居城市、全国性综合交通枢纽和浙中教育文化科技卫生中心。</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olor w:val="000000"/>
          <w:sz w:val="24"/>
          <w:szCs w:val="24"/>
        </w:rPr>
        <w:t>——</w:t>
      </w:r>
      <w:r w:rsidRPr="00140644">
        <w:rPr>
          <w:rFonts w:ascii="黑体" w:eastAsia="黑体" w:hAnsi="宋体" w:hint="eastAsia"/>
          <w:color w:val="000000"/>
          <w:sz w:val="24"/>
          <w:szCs w:val="24"/>
        </w:rPr>
        <w:t>强化空间发展导向。</w:t>
      </w:r>
      <w:r w:rsidRPr="00140644">
        <w:rPr>
          <w:rFonts w:ascii="宋体" w:hAnsi="宋体" w:hint="eastAsia"/>
          <w:color w:val="000000"/>
          <w:sz w:val="24"/>
          <w:szCs w:val="24"/>
        </w:rPr>
        <w:t>确定“一体两翼聚主轴，三江四片强中心”的空间发展导向。以主城区为主体，以金义都市新区和金华开发区金西片区为两翼，着力提升金义主轴集聚辐射能力。主城区以三江六岸为融合纽带，合理确定城市增长边界，聚焦中心城区发展，推进有效资源集聚，注重空间整合与功能再造，推进江北有机更新、江南整合提升、婺城新城区和金东新城区适度拓展。</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olor w:val="000000"/>
          <w:sz w:val="24"/>
          <w:szCs w:val="24"/>
        </w:rPr>
        <w:t>——</w:t>
      </w:r>
      <w:r w:rsidRPr="00140644">
        <w:rPr>
          <w:rFonts w:ascii="黑体" w:eastAsia="黑体" w:hAnsi="宋体" w:hint="eastAsia"/>
          <w:color w:val="000000"/>
          <w:sz w:val="24"/>
          <w:szCs w:val="24"/>
        </w:rPr>
        <w:t>强化市区统筹力度。</w:t>
      </w:r>
      <w:r w:rsidRPr="00140644">
        <w:rPr>
          <w:rFonts w:ascii="宋体" w:hAnsi="宋体" w:hint="eastAsia"/>
          <w:color w:val="000000"/>
          <w:sz w:val="24"/>
          <w:szCs w:val="24"/>
        </w:rPr>
        <w:t>按照权责一致、事权财权相匹配、分级负责的原则，科学合理界定市与区、开发区（旅游经济区）以及各开发主体与区的行政管理权责关系，充分赋予区、开发区（旅游经济区）行政审批、开发建设等管理权限。建立健全市区统筹发展机制，实行统一空间布局规划，统筹各开发主体的产业定位、发展导向和准入门槛，统筹制定招商引资政策和重大招商引资项目的准入评价、项目联审、落地建设。探索制定退城进园相关政策，引导产业项目向园区集聚发展。探索建立企业市域外引进、市域内迁移的财政利益共享机制，最大限度调动各开发主体的积极性。</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olor w:val="000000"/>
          <w:sz w:val="24"/>
          <w:szCs w:val="24"/>
        </w:rPr>
        <w:t>——</w:t>
      </w:r>
      <w:r w:rsidRPr="00140644">
        <w:rPr>
          <w:rFonts w:ascii="黑体" w:eastAsia="黑体" w:hAnsi="宋体" w:hint="eastAsia"/>
          <w:color w:val="000000"/>
          <w:sz w:val="24"/>
          <w:szCs w:val="24"/>
        </w:rPr>
        <w:t>强化市区集聚发展。</w:t>
      </w:r>
      <w:r w:rsidRPr="00140644">
        <w:rPr>
          <w:rFonts w:ascii="宋体" w:hAnsi="宋体" w:hint="eastAsia"/>
          <w:color w:val="000000"/>
          <w:sz w:val="24"/>
          <w:szCs w:val="24"/>
        </w:rPr>
        <w:t>以人民广场中心商业区、古子城文化旅游区、五百滩休闲娱乐区、江南步行街商业区为重点，整合三江六岸景观区，融合提升，打造休闲旅游购物功能区。以多湖中央商务区为重点，推进城东板块与江北江南融合发展，打造高端商务休闲功能区。以高铁商务区（铁路金华站综合客运枢纽和二七区块）、信息经济产业集聚区为重点，整合浙师大电商创业园、云谷小镇和环保小镇，改造提升拓展，打造高端商务云谷，带动城西板块提速发展。以开发区江南区块高新产业园、新能源汽车小镇、乐乐小镇为重点，整合宾虹西路产业带，提升拓展，打造新兴产业功能板块。以湖海塘运动休闲区为重点，整合文化创意产业园、石门蓝镇，拓展提升江南板块，打造江南文化休闲娱乐功能区。以铁路金华南站、浙中公铁水联运港为重点，整合提升江东、岭下、东湄等工业功能区，有效拓展产业发展新平台。以北部金华山旅游经济区和南部仙源湖旅游度假区为重点，整合尖峰山高尚生活区和大南山生态区域，着力打造南北休闲旅游度假区。统筹基础设施建设，系统开展市区地上地下多式综合交通体系研究，促进整合集聚、功能再造，不断提升核心城市能级。</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义乌市。</w:t>
      </w:r>
      <w:r w:rsidRPr="00140644">
        <w:rPr>
          <w:rFonts w:ascii="宋体" w:hAnsi="宋体" w:hint="eastAsia"/>
          <w:color w:val="000000"/>
          <w:sz w:val="24"/>
          <w:szCs w:val="24"/>
        </w:rPr>
        <w:t>以国际国内贸易综合改革试点和国家新型城镇化综</w:t>
      </w:r>
      <w:r w:rsidRPr="00140644">
        <w:rPr>
          <w:rFonts w:ascii="宋体" w:hAnsi="宋体" w:hint="eastAsia"/>
          <w:color w:val="000000"/>
          <w:spacing w:val="4"/>
          <w:sz w:val="24"/>
          <w:szCs w:val="24"/>
        </w:rPr>
        <w:t>合试点等重大改革为契机，加快推进丝路新区、陆港新区、科创新区建设。依托义新欧、义甬舟等战略通道，深度参与国家“一带一路”、长江经济带建设，推进陆港与海港、内陆地区的无缝对接。坚持和深化“兴商建市”发展战略，加快推动以商贸、物流、金融等为重点的大市场转型，推进全球最大的小商品批发市场向全球小商品贸易中心转变，进一步提升义乌在全球贸易体系中的地位和作用，打造“一带一路”</w:t>
      </w:r>
      <w:r w:rsidR="00BE469D">
        <w:rPr>
          <w:rFonts w:ascii="宋体" w:hAnsi="宋体" w:hint="eastAsia"/>
          <w:color w:val="000000"/>
          <w:spacing w:val="4"/>
          <w:sz w:val="24"/>
          <w:szCs w:val="24"/>
        </w:rPr>
        <w:t>倡议</w:t>
      </w:r>
      <w:r w:rsidRPr="00140644">
        <w:rPr>
          <w:rFonts w:ascii="宋体" w:hAnsi="宋体" w:hint="eastAsia"/>
          <w:color w:val="000000"/>
          <w:spacing w:val="4"/>
          <w:sz w:val="24"/>
          <w:szCs w:val="24"/>
        </w:rPr>
        <w:t>支点城市、国际商贸中心、国际化陆港城市。</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金义都市新区。</w:t>
      </w:r>
      <w:r w:rsidRPr="00140644">
        <w:rPr>
          <w:rFonts w:ascii="宋体" w:hAnsi="宋体" w:hint="eastAsia"/>
          <w:color w:val="000000"/>
          <w:sz w:val="24"/>
          <w:szCs w:val="24"/>
        </w:rPr>
        <w:t>加快推进金义综合保税区、中欧（金华）生态工业园等平台建设，争取市场采购贸易试点延伸覆盖新区。按照“互利合作、共同开发、利益共享”的原则，探索建立股份产业园，创新开发建设模式。重点培育跨境电子商务及物流业、先进装备制造、文化创意旅游和高端进出口商品交易，促进产城融合发展，基本建成“田园智城、电商新城、都市新区”。</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587" w:name="_Toc444270193"/>
      <w:r w:rsidRPr="00140644">
        <w:rPr>
          <w:rFonts w:ascii="黑体" w:eastAsia="黑体" w:hAnsi="宋体" w:cs="楷体_GB2312" w:hint="eastAsia"/>
          <w:bCs/>
          <w:color w:val="000000"/>
          <w:sz w:val="28"/>
          <w:szCs w:val="28"/>
        </w:rPr>
        <w:t>（三）打造副中心和特色城市</w:t>
      </w:r>
      <w:bookmarkEnd w:id="587"/>
    </w:p>
    <w:p w:rsidR="009513CA" w:rsidRPr="00140644" w:rsidRDefault="009513CA" w:rsidP="009C00FA">
      <w:pPr>
        <w:spacing w:line="400" w:lineRule="exact"/>
        <w:ind w:firstLineChars="200" w:firstLine="496"/>
        <w:rPr>
          <w:rFonts w:ascii="宋体"/>
          <w:color w:val="000000"/>
          <w:spacing w:val="4"/>
          <w:sz w:val="24"/>
          <w:szCs w:val="24"/>
        </w:rPr>
      </w:pPr>
      <w:r w:rsidRPr="00140644">
        <w:rPr>
          <w:rFonts w:ascii="黑体" w:eastAsia="黑体" w:hAnsi="宋体" w:hint="eastAsia"/>
          <w:color w:val="000000"/>
          <w:spacing w:val="4"/>
          <w:sz w:val="24"/>
          <w:szCs w:val="24"/>
        </w:rPr>
        <w:t>强化副中心支撑作用。</w:t>
      </w:r>
      <w:r w:rsidRPr="00140644">
        <w:rPr>
          <w:rFonts w:ascii="宋体" w:hAnsi="宋体" w:hint="eastAsia"/>
          <w:color w:val="000000"/>
          <w:spacing w:val="4"/>
          <w:sz w:val="24"/>
          <w:szCs w:val="24"/>
        </w:rPr>
        <w:t>立足特色产业发展，提升东阳、永康的城市能级，充分发挥都市区副中心的融合支撑作用。</w:t>
      </w:r>
      <w:r w:rsidRPr="00140644">
        <w:rPr>
          <w:rFonts w:ascii="黑体" w:eastAsia="黑体" w:hAnsi="宋体" w:hint="eastAsia"/>
          <w:color w:val="000000"/>
          <w:spacing w:val="4"/>
          <w:sz w:val="24"/>
          <w:szCs w:val="24"/>
        </w:rPr>
        <w:t>东阳市。</w:t>
      </w:r>
      <w:r w:rsidRPr="00140644">
        <w:rPr>
          <w:rFonts w:ascii="宋体" w:hAnsi="宋体" w:hint="eastAsia"/>
          <w:color w:val="000000"/>
          <w:spacing w:val="4"/>
          <w:sz w:val="24"/>
          <w:szCs w:val="24"/>
        </w:rPr>
        <w:t>以列入“两化”深度融合国家示范试点城市为契机，加快新一代信息技术与制造业深度融合，拓展影视产业链，提高影视产业国际影响力和集聚水平，打造成为国际知名、国内领先的影视文化名城。</w:t>
      </w:r>
      <w:r w:rsidRPr="00140644">
        <w:rPr>
          <w:rFonts w:ascii="黑体" w:eastAsia="黑体" w:hAnsi="宋体" w:hint="eastAsia"/>
          <w:color w:val="000000"/>
          <w:spacing w:val="4"/>
          <w:sz w:val="24"/>
          <w:szCs w:val="24"/>
        </w:rPr>
        <w:t>永康市。</w:t>
      </w:r>
      <w:r w:rsidRPr="00140644">
        <w:rPr>
          <w:rFonts w:ascii="宋体" w:hAnsi="宋体" w:hint="eastAsia"/>
          <w:color w:val="000000"/>
          <w:spacing w:val="4"/>
          <w:sz w:val="24"/>
          <w:szCs w:val="24"/>
        </w:rPr>
        <w:t>充分依托现代五金产业集群优势，实施创新驱动、绿色推动、开放带动，强化产业融合、产城融合、生产生态生活相宜，全力打造国际五金名城、现代创新之城、生态宜居之城和生活品质之城。</w:t>
      </w:r>
    </w:p>
    <w:p w:rsidR="009513CA" w:rsidRPr="00140644" w:rsidRDefault="009513CA" w:rsidP="009C00FA">
      <w:pPr>
        <w:spacing w:line="400" w:lineRule="exact"/>
        <w:ind w:firstLineChars="200" w:firstLine="496"/>
        <w:rPr>
          <w:rFonts w:ascii="宋体"/>
          <w:color w:val="000000"/>
          <w:sz w:val="24"/>
          <w:szCs w:val="24"/>
        </w:rPr>
      </w:pPr>
      <w:r w:rsidRPr="00140644">
        <w:rPr>
          <w:rFonts w:ascii="黑体" w:eastAsia="黑体" w:hAnsi="宋体" w:hint="eastAsia"/>
          <w:color w:val="000000"/>
          <w:spacing w:val="4"/>
          <w:sz w:val="24"/>
          <w:szCs w:val="24"/>
        </w:rPr>
        <w:t>打造一批特色城市。兰溪市。</w:t>
      </w:r>
      <w:r w:rsidRPr="00140644">
        <w:rPr>
          <w:rFonts w:ascii="宋体" w:hAnsi="宋体" w:hint="eastAsia"/>
          <w:color w:val="000000"/>
          <w:spacing w:val="4"/>
          <w:sz w:val="24"/>
          <w:szCs w:val="24"/>
        </w:rPr>
        <w:t>加快与金华市区融合发展步伐，强化创新驱动、改革推动、开放带动、产业互动、港城联动，重点培育时尚纺织、装备材料、健康医药、信息物流、文化旅游等产业，全力打造宜业宜游宜居的产业振兴示范区、古韵风情旅游地、品质活力幸福城。</w:t>
      </w:r>
      <w:r w:rsidRPr="00140644">
        <w:rPr>
          <w:rFonts w:ascii="黑体" w:eastAsia="黑体" w:hAnsi="宋体" w:hint="eastAsia"/>
          <w:color w:val="000000"/>
          <w:spacing w:val="4"/>
          <w:sz w:val="24"/>
          <w:szCs w:val="24"/>
        </w:rPr>
        <w:t>浦江县。</w:t>
      </w:r>
      <w:r w:rsidRPr="00140644">
        <w:rPr>
          <w:rFonts w:ascii="宋体" w:hAnsi="宋体" w:hint="eastAsia"/>
          <w:color w:val="000000"/>
          <w:spacing w:val="4"/>
          <w:sz w:val="24"/>
          <w:szCs w:val="24"/>
        </w:rPr>
        <w:t>以“四个全面”战略布局试点县为契机，着力优化传统优势产业，积极培育战略性新兴产业，促进文化旅游深度融合，打造成为中国水晶玻璃之都、山水田园新城和长三角知名的文化休闲旅游目的地。</w:t>
      </w:r>
      <w:r w:rsidRPr="00140644">
        <w:rPr>
          <w:rFonts w:ascii="黑体" w:eastAsia="黑体" w:hAnsi="宋体" w:hint="eastAsia"/>
          <w:color w:val="000000"/>
          <w:spacing w:val="4"/>
          <w:sz w:val="24"/>
          <w:szCs w:val="24"/>
        </w:rPr>
        <w:t>武义县。</w:t>
      </w:r>
      <w:r w:rsidRPr="00140644">
        <w:rPr>
          <w:rFonts w:ascii="宋体" w:hAnsi="宋体" w:hint="eastAsia"/>
          <w:color w:val="000000"/>
          <w:spacing w:val="4"/>
          <w:sz w:val="24"/>
          <w:szCs w:val="24"/>
        </w:rPr>
        <w:t>依托“温泉名城、养生胜地”城市品牌，城市接轨金华，工业接轨永康，商贸接轨义乌，努力打造中国温泉名城、特色制造基地、健康休闲胜地、文化时尚名地、生态宜居福地。</w:t>
      </w:r>
      <w:r w:rsidRPr="00140644">
        <w:rPr>
          <w:rFonts w:ascii="黑体" w:eastAsia="黑体" w:hAnsi="宋体" w:hint="eastAsia"/>
          <w:color w:val="000000"/>
          <w:spacing w:val="4"/>
          <w:sz w:val="24"/>
          <w:szCs w:val="24"/>
        </w:rPr>
        <w:t>磐安县。</w:t>
      </w:r>
      <w:r w:rsidRPr="00140644">
        <w:rPr>
          <w:rFonts w:ascii="宋体" w:hAnsi="宋体" w:hint="eastAsia"/>
          <w:color w:val="000000"/>
          <w:spacing w:val="4"/>
          <w:sz w:val="24"/>
          <w:szCs w:val="24"/>
        </w:rPr>
        <w:t>按照重点生态功能区的主体功能定位，大力发展休闲旅游产业，全力打造江南生态养生源，全面建设生态、养生、人文、幸福、活力磐安。</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588" w:name="_Toc444270194"/>
      <w:r w:rsidRPr="00140644">
        <w:rPr>
          <w:rFonts w:ascii="黑体" w:eastAsia="黑体" w:hAnsi="宋体" w:cs="楷体_GB2312" w:hint="eastAsia"/>
          <w:bCs/>
          <w:color w:val="000000"/>
          <w:sz w:val="28"/>
          <w:szCs w:val="28"/>
        </w:rPr>
        <w:t>（四）促进都市区融合共生</w:t>
      </w:r>
      <w:bookmarkEnd w:id="588"/>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完善都市区协调机制。</w:t>
      </w:r>
      <w:r w:rsidRPr="00140644">
        <w:rPr>
          <w:rFonts w:ascii="宋体" w:hAnsi="宋体" w:hint="eastAsia"/>
          <w:color w:val="000000"/>
          <w:sz w:val="24"/>
          <w:szCs w:val="24"/>
        </w:rPr>
        <w:t>顺应县域经济向都市区经济转型发展趋势，强化对都市区空间规划、产业发展、设施建设、资源配置、生态保护、社会民生等统筹协调力度。提升市县联席会议层级，提高统筹协调能力和效率。</w:t>
      </w:r>
    </w:p>
    <w:p w:rsidR="009513CA" w:rsidRPr="00140644" w:rsidRDefault="009513CA" w:rsidP="009C00FA">
      <w:pPr>
        <w:spacing w:line="400" w:lineRule="exact"/>
        <w:ind w:firstLineChars="200" w:firstLine="496"/>
        <w:rPr>
          <w:rFonts w:ascii="宋体"/>
          <w:color w:val="000000"/>
          <w:spacing w:val="4"/>
          <w:sz w:val="24"/>
          <w:szCs w:val="24"/>
        </w:rPr>
      </w:pPr>
      <w:r w:rsidRPr="00140644">
        <w:rPr>
          <w:rFonts w:ascii="黑体" w:eastAsia="黑体" w:hAnsi="宋体" w:hint="eastAsia"/>
          <w:color w:val="000000"/>
          <w:spacing w:val="4"/>
          <w:sz w:val="24"/>
          <w:szCs w:val="24"/>
        </w:rPr>
        <w:t>推进都市区同城共享。</w:t>
      </w:r>
      <w:r w:rsidRPr="00140644">
        <w:rPr>
          <w:rFonts w:ascii="宋体" w:hAnsi="宋体" w:hint="eastAsia"/>
          <w:color w:val="000000"/>
          <w:spacing w:val="4"/>
          <w:sz w:val="24"/>
          <w:szCs w:val="24"/>
        </w:rPr>
        <w:t>以高速公路环线、城际公交一体化、快速通道、</w:t>
      </w:r>
      <w:r w:rsidRPr="00140644">
        <w:rPr>
          <w:rFonts w:ascii="宋体" w:hAnsi="宋体"/>
          <w:color w:val="000000"/>
          <w:spacing w:val="4"/>
          <w:sz w:val="24"/>
          <w:szCs w:val="24"/>
        </w:rPr>
        <w:t>BRT</w:t>
      </w:r>
      <w:r w:rsidRPr="00140644">
        <w:rPr>
          <w:rFonts w:ascii="宋体" w:hAnsi="宋体" w:hint="eastAsia"/>
          <w:color w:val="000000"/>
          <w:spacing w:val="4"/>
          <w:sz w:val="24"/>
          <w:szCs w:val="24"/>
        </w:rPr>
        <w:t>快速公交等为支撑，促进都市区一体化进程。加快都市区一卡通工程建设，有序推进在社会保障、金融借记、小额支付、公共交通、旅游、信用等领域的应用。</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适时推进行政区划调整。</w:t>
      </w:r>
      <w:r w:rsidRPr="00140644">
        <w:rPr>
          <w:rFonts w:ascii="宋体" w:hAnsi="宋体" w:hint="eastAsia"/>
          <w:color w:val="000000"/>
          <w:sz w:val="24"/>
          <w:szCs w:val="24"/>
        </w:rPr>
        <w:t>按照融合发展导向，加快核心区和各组团城市一体化、网络化、集群化发展。完善行政区划体制机制，提升都市区核心区城市功能，周边部分县（市）可通过撤县（市）建区等形式纳入都市区核心区，推进关联区域良性协调发展。适时开展符合条件的中心镇、乡镇（街道）撤扩并。</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加快都市区立法进程。</w:t>
      </w:r>
      <w:r w:rsidRPr="00140644">
        <w:rPr>
          <w:rFonts w:ascii="宋体" w:hAnsi="宋体" w:hint="eastAsia"/>
          <w:color w:val="000000"/>
          <w:sz w:val="24"/>
          <w:szCs w:val="24"/>
        </w:rPr>
        <w:t>充分行使地方立法权限，积极开展都市区立法工作，强化区域规划实施刚性，提高都市区融合发展统筹力度。</w:t>
      </w:r>
    </w:p>
    <w:p w:rsidR="009513CA" w:rsidRPr="00140644" w:rsidRDefault="009513CA" w:rsidP="009C00FA">
      <w:pPr>
        <w:spacing w:line="400" w:lineRule="exact"/>
        <w:ind w:firstLineChars="200" w:firstLine="496"/>
        <w:rPr>
          <w:rFonts w:ascii="宋体"/>
          <w:color w:val="000000"/>
          <w:spacing w:val="4"/>
          <w:sz w:val="24"/>
          <w:szCs w:val="24"/>
        </w:rPr>
      </w:pPr>
      <w:r w:rsidRPr="00140644">
        <w:rPr>
          <w:rFonts w:ascii="黑体" w:eastAsia="黑体" w:hAnsi="宋体" w:hint="eastAsia"/>
          <w:color w:val="000000"/>
          <w:spacing w:val="4"/>
          <w:sz w:val="24"/>
          <w:szCs w:val="24"/>
        </w:rPr>
        <w:t>创新合作开发机制。</w:t>
      </w:r>
      <w:r w:rsidRPr="00140644">
        <w:rPr>
          <w:rFonts w:ascii="宋体" w:hAnsi="宋体" w:hint="eastAsia"/>
          <w:color w:val="000000"/>
          <w:spacing w:val="4"/>
          <w:sz w:val="24"/>
          <w:szCs w:val="24"/>
        </w:rPr>
        <w:t>按照市场化原则，以股份制等形式推进山、水等资源和快速公交（</w:t>
      </w:r>
      <w:r w:rsidRPr="00140644">
        <w:rPr>
          <w:rFonts w:ascii="宋体" w:hAnsi="宋体"/>
          <w:color w:val="000000"/>
          <w:spacing w:val="4"/>
          <w:sz w:val="24"/>
          <w:szCs w:val="24"/>
        </w:rPr>
        <w:t>BRT</w:t>
      </w:r>
      <w:r w:rsidRPr="00140644">
        <w:rPr>
          <w:rFonts w:ascii="宋体" w:hAnsi="宋体" w:hint="eastAsia"/>
          <w:color w:val="000000"/>
          <w:spacing w:val="4"/>
          <w:sz w:val="24"/>
          <w:szCs w:val="24"/>
        </w:rPr>
        <w:t>）等基础设施共建共享。探索建立金华山周边县（市、区）区域合作保护与开发机制。</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强化都市区考核评价机制。</w:t>
      </w:r>
      <w:r w:rsidRPr="00140644">
        <w:rPr>
          <w:rFonts w:ascii="宋体" w:hAnsi="宋体" w:hint="eastAsia"/>
          <w:color w:val="000000"/>
          <w:sz w:val="24"/>
          <w:szCs w:val="24"/>
        </w:rPr>
        <w:t>实施都市区建设行动计划，细化阶段性工作目标、任务、职责，强化年度考核评价。充分发挥区域统筹资金引导激励作用，调动各方参与建设的积极性。</w:t>
      </w: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7D6584" w:rsidP="009C00FA">
      <w:pPr>
        <w:spacing w:line="400" w:lineRule="exact"/>
        <w:ind w:firstLineChars="200" w:firstLine="420"/>
        <w:rPr>
          <w:rFonts w:ascii="宋体"/>
          <w:color w:val="000000"/>
          <w:sz w:val="24"/>
          <w:szCs w:val="24"/>
        </w:rPr>
      </w:pPr>
      <w:r>
        <w:rPr>
          <w:noProof/>
        </w:rPr>
        <w:drawing>
          <wp:anchor distT="0" distB="0" distL="114300" distR="114300" simplePos="0" relativeHeight="251660288" behindDoc="0" locked="0" layoutInCell="1" allowOverlap="1">
            <wp:simplePos x="0" y="0"/>
            <wp:positionH relativeFrom="column">
              <wp:posOffset>-53340</wp:posOffset>
            </wp:positionH>
            <wp:positionV relativeFrom="paragraph">
              <wp:posOffset>66675</wp:posOffset>
            </wp:positionV>
            <wp:extent cx="4161790" cy="3955415"/>
            <wp:effectExtent l="0" t="0" r="0" b="6985"/>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61790" cy="3955415"/>
                    </a:xfrm>
                    <a:prstGeom prst="rect">
                      <a:avLst/>
                    </a:prstGeom>
                    <a:noFill/>
                  </pic:spPr>
                </pic:pic>
              </a:graphicData>
            </a:graphic>
          </wp:anchor>
        </w:drawing>
      </w: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20"/>
        <w:jc w:val="center"/>
        <w:rPr>
          <w:rFonts w:ascii="宋体"/>
          <w:color w:val="000000"/>
          <w:sz w:val="24"/>
          <w:szCs w:val="24"/>
        </w:rPr>
      </w:pPr>
      <w:r w:rsidRPr="00140644">
        <w:rPr>
          <w:rFonts w:ascii="黑体" w:eastAsia="黑体" w:cs="楷体_GB2312" w:hint="eastAsia"/>
          <w:bCs/>
          <w:color w:val="000000"/>
          <w:szCs w:val="21"/>
        </w:rPr>
        <w:t>图</w:t>
      </w:r>
      <w:r w:rsidRPr="00140644">
        <w:rPr>
          <w:rFonts w:ascii="黑体" w:eastAsia="黑体" w:cs="楷体_GB2312"/>
          <w:bCs/>
          <w:color w:val="000000"/>
          <w:szCs w:val="21"/>
        </w:rPr>
        <w:t>1</w:t>
      </w:r>
      <w:r w:rsidRPr="00140644">
        <w:rPr>
          <w:rFonts w:ascii="黑体" w:eastAsia="黑体" w:cs="楷体_GB2312" w:hint="eastAsia"/>
          <w:bCs/>
          <w:color w:val="000000"/>
          <w:szCs w:val="21"/>
        </w:rPr>
        <w:t>：金华</w:t>
      </w:r>
      <w:r w:rsidRPr="00140644">
        <w:rPr>
          <w:rFonts w:ascii="黑体" w:eastAsia="黑体" w:cs="楷体_GB2312"/>
          <w:bCs/>
          <w:color w:val="000000"/>
          <w:szCs w:val="21"/>
        </w:rPr>
        <w:t>—</w:t>
      </w:r>
      <w:r w:rsidRPr="00140644">
        <w:rPr>
          <w:rFonts w:ascii="黑体" w:eastAsia="黑体" w:cs="楷体_GB2312" w:hint="eastAsia"/>
          <w:bCs/>
          <w:color w:val="000000"/>
          <w:szCs w:val="21"/>
        </w:rPr>
        <w:t>义乌都市区总体空间架构图</w:t>
      </w:r>
    </w:p>
    <w:p w:rsidR="009513CA" w:rsidRPr="00140644" w:rsidRDefault="009513CA" w:rsidP="007C21B6">
      <w:pPr>
        <w:jc w:val="center"/>
        <w:rPr>
          <w:rFonts w:ascii="黑体" w:eastAsia="黑体" w:cs="楷体_GB2312"/>
          <w:bCs/>
          <w:color w:val="000000"/>
          <w:szCs w:val="21"/>
        </w:rPr>
      </w:pPr>
      <w:r w:rsidRPr="00140644">
        <w:rPr>
          <w:rFonts w:ascii="宋体"/>
          <w:color w:val="000000"/>
          <w:sz w:val="24"/>
          <w:szCs w:val="24"/>
        </w:rPr>
        <w:br w:type="page"/>
      </w:r>
      <w:bookmarkStart w:id="589" w:name="_Toc11927"/>
      <w:bookmarkStart w:id="590" w:name="_Toc32714"/>
      <w:bookmarkStart w:id="591" w:name="_Toc6168"/>
      <w:bookmarkStart w:id="592" w:name="_Toc444270195"/>
      <w:bookmarkStart w:id="593" w:name="_Toc19749"/>
      <w:bookmarkStart w:id="594" w:name="_Toc440715786"/>
      <w:bookmarkStart w:id="595" w:name="_Toc22053"/>
      <w:bookmarkStart w:id="596" w:name="_Toc3189"/>
      <w:bookmarkStart w:id="597" w:name="_Toc29438"/>
      <w:bookmarkStart w:id="598" w:name="_Toc439784115"/>
      <w:bookmarkStart w:id="599" w:name="_Toc28328"/>
      <w:bookmarkStart w:id="600" w:name="_Toc1927"/>
    </w:p>
    <w:p w:rsidR="009513CA" w:rsidRPr="00140644" w:rsidRDefault="009513CA" w:rsidP="008B1146">
      <w:pPr>
        <w:jc w:val="center"/>
        <w:rPr>
          <w:rFonts w:ascii="宋体" w:cs="黑体"/>
          <w:color w:val="000000"/>
          <w:sz w:val="24"/>
          <w:szCs w:val="24"/>
        </w:rPr>
      </w:pPr>
      <w:r w:rsidRPr="00140644">
        <w:rPr>
          <w:rFonts w:ascii="黑体" w:eastAsia="黑体" w:hAnsi="宋体" w:cs="方正小标宋简体" w:hint="eastAsia"/>
          <w:bCs/>
          <w:color w:val="000000"/>
          <w:sz w:val="36"/>
          <w:szCs w:val="36"/>
        </w:rPr>
        <w:t>七、统筹城乡区域协调发展</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89"/>
      <w:bookmarkEnd w:id="590"/>
      <w:bookmarkEnd w:id="591"/>
      <w:bookmarkEnd w:id="592"/>
      <w:bookmarkEnd w:id="593"/>
      <w:bookmarkEnd w:id="594"/>
      <w:bookmarkEnd w:id="595"/>
      <w:bookmarkEnd w:id="596"/>
      <w:bookmarkEnd w:id="597"/>
      <w:bookmarkEnd w:id="598"/>
      <w:bookmarkEnd w:id="599"/>
      <w:bookmarkEnd w:id="600"/>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40" w:lineRule="exact"/>
        <w:ind w:firstLineChars="200" w:firstLine="480"/>
        <w:rPr>
          <w:rFonts w:ascii="宋体"/>
          <w:color w:val="000000"/>
          <w:sz w:val="24"/>
          <w:szCs w:val="24"/>
        </w:rPr>
      </w:pPr>
      <w:r w:rsidRPr="00140644">
        <w:rPr>
          <w:rFonts w:ascii="宋体" w:hAnsi="宋体" w:hint="eastAsia"/>
          <w:color w:val="000000"/>
          <w:sz w:val="24"/>
          <w:szCs w:val="24"/>
        </w:rPr>
        <w:t>大力实施主体功能区战略，充分发挥中心镇统筹城乡发展节点作用，统筹推进新型城市化和美丽乡村建设，加大对山区扶持力度，促进城乡一体和区域协同发展。</w:t>
      </w:r>
      <w:r w:rsidRPr="00140644">
        <w:rPr>
          <w:rFonts w:ascii="宋体" w:hAnsi="宋体"/>
          <w:color w:val="000000"/>
          <w:sz w:val="24"/>
          <w:szCs w:val="24"/>
        </w:rPr>
        <w:t xml:space="preserve">  </w:t>
      </w:r>
    </w:p>
    <w:p w:rsidR="009513CA" w:rsidRPr="00140644" w:rsidRDefault="009513CA" w:rsidP="007A4047">
      <w:pPr>
        <w:spacing w:beforeLines="50" w:before="120" w:afterLines="50" w:after="120" w:line="440" w:lineRule="exact"/>
        <w:ind w:firstLineChars="200" w:firstLine="560"/>
        <w:outlineLvl w:val="1"/>
        <w:rPr>
          <w:rFonts w:ascii="黑体" w:eastAsia="黑体" w:hAnsi="宋体" w:cs="楷体_GB2312"/>
          <w:bCs/>
          <w:color w:val="000000"/>
          <w:sz w:val="28"/>
          <w:szCs w:val="28"/>
        </w:rPr>
      </w:pPr>
      <w:bookmarkStart w:id="601" w:name="_Toc444270196"/>
      <w:r w:rsidRPr="00140644">
        <w:rPr>
          <w:rFonts w:ascii="黑体" w:eastAsia="黑体" w:hAnsi="宋体" w:cs="楷体_GB2312" w:hint="eastAsia"/>
          <w:bCs/>
          <w:color w:val="000000"/>
          <w:sz w:val="28"/>
          <w:szCs w:val="28"/>
        </w:rPr>
        <w:t>（一）实施主体功能区战略</w:t>
      </w:r>
      <w:bookmarkEnd w:id="601"/>
    </w:p>
    <w:p w:rsidR="009513CA" w:rsidRPr="00140644" w:rsidRDefault="009513CA" w:rsidP="009C00FA">
      <w:pPr>
        <w:spacing w:line="440" w:lineRule="exact"/>
        <w:ind w:firstLineChars="200" w:firstLine="480"/>
        <w:rPr>
          <w:rFonts w:ascii="宋体"/>
          <w:color w:val="000000"/>
          <w:sz w:val="24"/>
          <w:szCs w:val="24"/>
        </w:rPr>
      </w:pPr>
      <w:r w:rsidRPr="00140644">
        <w:rPr>
          <w:rFonts w:ascii="黑体" w:eastAsia="黑体" w:hAnsi="宋体" w:hint="eastAsia"/>
          <w:color w:val="000000"/>
          <w:sz w:val="24"/>
          <w:szCs w:val="24"/>
        </w:rPr>
        <w:t>明确主体功能发展方向。</w:t>
      </w:r>
      <w:r w:rsidRPr="00140644">
        <w:rPr>
          <w:rFonts w:ascii="宋体" w:hAnsi="宋体" w:hint="eastAsia"/>
          <w:color w:val="000000"/>
          <w:sz w:val="24"/>
          <w:szCs w:val="24"/>
        </w:rPr>
        <w:t>根据国家、省主体功能区规划，实施与主体功能区布局相适应的财政、投资、产业、土地、环境等政策体系和绩效评价体系，引导重点开发区域、限制开发区域、禁止开发区域生产力合理布局，实现生产空间集约高效、生活空间舒适宜居、生态空间山清水秀。</w:t>
      </w:r>
    </w:p>
    <w:p w:rsidR="009513CA" w:rsidRPr="00140644" w:rsidRDefault="009513CA" w:rsidP="009C00FA">
      <w:pPr>
        <w:spacing w:line="440" w:lineRule="exact"/>
        <w:ind w:firstLineChars="200" w:firstLine="480"/>
        <w:rPr>
          <w:rFonts w:ascii="宋体"/>
          <w:color w:val="000000"/>
          <w:sz w:val="24"/>
          <w:szCs w:val="24"/>
        </w:rPr>
      </w:pPr>
      <w:r w:rsidRPr="00140644">
        <w:rPr>
          <w:rFonts w:ascii="黑体" w:eastAsia="黑体" w:hAnsi="宋体"/>
          <w:color w:val="000000"/>
          <w:sz w:val="24"/>
          <w:szCs w:val="24"/>
        </w:rPr>
        <w:t>——</w:t>
      </w:r>
      <w:r w:rsidRPr="00140644">
        <w:rPr>
          <w:rFonts w:ascii="黑体" w:eastAsia="黑体" w:hAnsi="宋体" w:hint="eastAsia"/>
          <w:color w:val="000000"/>
          <w:sz w:val="24"/>
          <w:szCs w:val="24"/>
        </w:rPr>
        <w:t>省级重点开发区域。</w:t>
      </w:r>
      <w:r w:rsidRPr="00140644">
        <w:rPr>
          <w:rFonts w:ascii="宋体" w:hAnsi="宋体" w:hint="eastAsia"/>
          <w:color w:val="000000"/>
          <w:sz w:val="24"/>
          <w:szCs w:val="24"/>
        </w:rPr>
        <w:t>包括婺城区、金东区、兰溪市、东阳市、义乌市、永康市。强化人口产业集聚，注重环境保护，推进新型工业化和新型城市化良性互动，促进产业转型升级，完善重大基础设施，优化公共服务体系，提升生态宜居水平，增强城市集聚辐射能力。</w:t>
      </w:r>
    </w:p>
    <w:p w:rsidR="009513CA" w:rsidRPr="00140644" w:rsidRDefault="009513CA" w:rsidP="009C00FA">
      <w:pPr>
        <w:spacing w:line="440" w:lineRule="exact"/>
        <w:ind w:firstLineChars="200" w:firstLine="480"/>
        <w:rPr>
          <w:rFonts w:ascii="宋体"/>
          <w:color w:val="000000"/>
          <w:sz w:val="24"/>
          <w:szCs w:val="24"/>
        </w:rPr>
      </w:pPr>
      <w:r w:rsidRPr="00140644">
        <w:rPr>
          <w:rFonts w:ascii="黑体" w:eastAsia="黑体" w:hAnsi="宋体"/>
          <w:color w:val="000000"/>
          <w:sz w:val="24"/>
          <w:szCs w:val="24"/>
        </w:rPr>
        <w:t>——</w:t>
      </w:r>
      <w:r w:rsidRPr="00140644">
        <w:rPr>
          <w:rFonts w:ascii="黑体" w:eastAsia="黑体" w:hAnsi="宋体" w:hint="eastAsia"/>
          <w:color w:val="000000"/>
          <w:sz w:val="24"/>
          <w:szCs w:val="24"/>
        </w:rPr>
        <w:t>省级生态经济地区。</w:t>
      </w:r>
      <w:r w:rsidRPr="00140644">
        <w:rPr>
          <w:rFonts w:ascii="宋体" w:hAnsi="宋体" w:hint="eastAsia"/>
          <w:color w:val="000000"/>
          <w:sz w:val="24"/>
          <w:szCs w:val="24"/>
        </w:rPr>
        <w:t>包括浦江县、武义县。控制开发强度，突出点状集聚开发，发展适宜性产业，促进成为生态产品和农产品供给的重要地区和工业化、城市化适度推进的地区。</w:t>
      </w:r>
    </w:p>
    <w:p w:rsidR="009513CA" w:rsidRPr="00140644" w:rsidRDefault="009513CA" w:rsidP="009C00FA">
      <w:pPr>
        <w:spacing w:line="440" w:lineRule="exact"/>
        <w:ind w:firstLineChars="200" w:firstLine="480"/>
        <w:rPr>
          <w:rFonts w:ascii="宋体"/>
          <w:color w:val="000000"/>
          <w:sz w:val="24"/>
          <w:szCs w:val="24"/>
        </w:rPr>
      </w:pPr>
      <w:r w:rsidRPr="00140644">
        <w:rPr>
          <w:rFonts w:ascii="黑体" w:eastAsia="黑体" w:hAnsi="宋体"/>
          <w:color w:val="000000"/>
          <w:sz w:val="24"/>
          <w:szCs w:val="24"/>
        </w:rPr>
        <w:t>——</w:t>
      </w:r>
      <w:r w:rsidRPr="00140644">
        <w:rPr>
          <w:rFonts w:ascii="黑体" w:eastAsia="黑体" w:hAnsi="宋体" w:hint="eastAsia"/>
          <w:color w:val="000000"/>
          <w:sz w:val="24"/>
          <w:szCs w:val="24"/>
        </w:rPr>
        <w:t>省级重点生态功能区。</w:t>
      </w:r>
      <w:r w:rsidRPr="00140644">
        <w:rPr>
          <w:rFonts w:ascii="宋体" w:hAnsi="宋体" w:hint="eastAsia"/>
          <w:color w:val="000000"/>
          <w:sz w:val="24"/>
          <w:szCs w:val="24"/>
        </w:rPr>
        <w:t>磐安县。加大自然资源和生态保护力度，大力发展生态旅游、特色高效生态农业等产业，加快转型发展和绿色发展。严格控制开发强度，逐步减少各类建设和开发活动占用的国土空间。积极争取将磐安县列入全国重点生态功能区试点县。</w:t>
      </w:r>
    </w:p>
    <w:p w:rsidR="009513CA" w:rsidRPr="00140644" w:rsidRDefault="009513CA" w:rsidP="009C00FA">
      <w:pPr>
        <w:spacing w:line="440" w:lineRule="exact"/>
        <w:ind w:firstLineChars="200" w:firstLine="480"/>
        <w:rPr>
          <w:rFonts w:ascii="宋体"/>
          <w:color w:val="000000"/>
          <w:sz w:val="24"/>
          <w:szCs w:val="24"/>
        </w:rPr>
      </w:pPr>
      <w:r w:rsidRPr="00140644">
        <w:rPr>
          <w:rFonts w:ascii="黑体" w:eastAsia="黑体" w:hAnsi="宋体"/>
          <w:color w:val="000000"/>
          <w:sz w:val="24"/>
          <w:szCs w:val="24"/>
        </w:rPr>
        <w:t>——</w:t>
      </w:r>
      <w:r w:rsidRPr="00140644">
        <w:rPr>
          <w:rFonts w:ascii="黑体" w:eastAsia="黑体" w:hAnsi="宋体" w:hint="eastAsia"/>
          <w:color w:val="000000"/>
          <w:sz w:val="24"/>
          <w:szCs w:val="24"/>
        </w:rPr>
        <w:t>禁止开发区域。</w:t>
      </w:r>
      <w:r w:rsidRPr="00140644">
        <w:rPr>
          <w:rFonts w:ascii="宋体" w:hAnsi="宋体" w:hint="eastAsia"/>
          <w:color w:val="000000"/>
          <w:sz w:val="24"/>
          <w:szCs w:val="24"/>
        </w:rPr>
        <w:t>主要包括基本农田区、自然保护区、风景名胜区、森林公园、地质公园（矿山公园）、世界文化自然遗产、水域及水利设施用地、湿地、饮用水源保护区以及省级以上文物保护单位等区域，以及受地形地势影响不适宜大规模工业化、城镇化开发的空间地域单元，上述区域以点状分布在各主体功能区内。根据法律法规和相关规划规定，实行严格保护、严格开发、严控建设、严抓管理的空间管制，努力保持自然和人文的原始风貌，成为自然资源的保护区域、生态环境的涵养区域和历史文化的传承区域。</w:t>
      </w:r>
    </w:p>
    <w:p w:rsidR="009513CA" w:rsidRPr="00140644" w:rsidRDefault="009513CA" w:rsidP="009C00FA">
      <w:pPr>
        <w:spacing w:line="440" w:lineRule="exact"/>
        <w:ind w:firstLineChars="200" w:firstLine="480"/>
        <w:rPr>
          <w:rFonts w:ascii="宋体"/>
          <w:color w:val="000000"/>
          <w:sz w:val="24"/>
          <w:szCs w:val="24"/>
        </w:rPr>
      </w:pPr>
      <w:r w:rsidRPr="00140644">
        <w:rPr>
          <w:rFonts w:ascii="黑体" w:eastAsia="黑体" w:hAnsi="宋体" w:hint="eastAsia"/>
          <w:color w:val="000000"/>
          <w:sz w:val="24"/>
          <w:szCs w:val="24"/>
        </w:rPr>
        <w:t>推进空间发展分区划定。</w:t>
      </w:r>
      <w:r w:rsidRPr="00140644">
        <w:rPr>
          <w:rFonts w:ascii="宋体" w:hAnsi="宋体" w:hint="eastAsia"/>
          <w:color w:val="000000"/>
          <w:sz w:val="24"/>
          <w:szCs w:val="24"/>
        </w:rPr>
        <w:t>支持东阳、浦江经济社会发展总体规划编制试点工作，以试点为基础，逐步推进市县空间发展分区划定工作，科学划分城镇、农业、生态三类空间的适度规模和比例结构。以主体功能区划为基础统筹各类空间规划，推进“多规合一”。城市核心区和城市拓展区在保证不突破农业、生态空间红线的前提下，适度增加城镇空间规模。</w:t>
      </w:r>
    </w:p>
    <w:tbl>
      <w:tblPr>
        <w:tblW w:w="0" w:type="auto"/>
        <w:tblInd w:w="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13"/>
      </w:tblGrid>
      <w:tr w:rsidR="009513CA" w:rsidRPr="00140644" w:rsidTr="004F06B7">
        <w:trPr>
          <w:trHeight w:val="390"/>
        </w:trPr>
        <w:tc>
          <w:tcPr>
            <w:tcW w:w="6013" w:type="dxa"/>
          </w:tcPr>
          <w:p w:rsidR="009513CA" w:rsidRPr="00140644" w:rsidRDefault="009513CA" w:rsidP="003B09A1">
            <w:pPr>
              <w:spacing w:line="400" w:lineRule="exact"/>
              <w:jc w:val="center"/>
              <w:rPr>
                <w:rFonts w:ascii="黑体" w:eastAsia="黑体" w:hAnsi="宋体"/>
                <w:color w:val="000000"/>
                <w:sz w:val="24"/>
                <w:szCs w:val="24"/>
              </w:rPr>
            </w:pPr>
            <w:r w:rsidRPr="00140644">
              <w:rPr>
                <w:rFonts w:ascii="黑体" w:eastAsia="黑体" w:hAnsi="宋体" w:hint="eastAsia"/>
                <w:color w:val="000000"/>
                <w:sz w:val="24"/>
                <w:szCs w:val="24"/>
              </w:rPr>
              <w:t>专栏</w:t>
            </w:r>
            <w:r w:rsidRPr="00140644">
              <w:rPr>
                <w:rFonts w:ascii="黑体" w:eastAsia="黑体" w:hAnsi="宋体"/>
                <w:color w:val="000000"/>
                <w:sz w:val="24"/>
                <w:szCs w:val="24"/>
              </w:rPr>
              <w:t xml:space="preserve">12   </w:t>
            </w:r>
            <w:r w:rsidRPr="00140644">
              <w:rPr>
                <w:rFonts w:ascii="黑体" w:eastAsia="黑体" w:hAnsi="宋体" w:hint="eastAsia"/>
                <w:color w:val="000000"/>
                <w:sz w:val="24"/>
                <w:szCs w:val="24"/>
              </w:rPr>
              <w:t>“多规合一”三类空间发展分区</w:t>
            </w:r>
          </w:p>
        </w:tc>
      </w:tr>
      <w:tr w:rsidR="009513CA" w:rsidRPr="00140644" w:rsidTr="004F06B7">
        <w:trPr>
          <w:trHeight w:val="2014"/>
        </w:trPr>
        <w:tc>
          <w:tcPr>
            <w:tcW w:w="6013" w:type="dxa"/>
          </w:tcPr>
          <w:p w:rsidR="009513CA" w:rsidRPr="00140644" w:rsidRDefault="009513CA" w:rsidP="007A4047">
            <w:pPr>
              <w:spacing w:beforeLines="50" w:before="120" w:line="300" w:lineRule="exact"/>
              <w:ind w:firstLineChars="196" w:firstLine="412"/>
              <w:rPr>
                <w:rFonts w:ascii="宋体" w:cs="宋体"/>
                <w:color w:val="000000"/>
                <w:szCs w:val="21"/>
              </w:rPr>
            </w:pPr>
            <w:r w:rsidRPr="00140644">
              <w:rPr>
                <w:rFonts w:ascii="黑体" w:eastAsia="黑体" w:hAnsi="宋体" w:hint="eastAsia"/>
                <w:color w:val="000000"/>
                <w:szCs w:val="21"/>
              </w:rPr>
              <w:t>城镇空间。</w:t>
            </w:r>
            <w:r w:rsidRPr="00140644">
              <w:rPr>
                <w:rFonts w:ascii="宋体" w:hAnsi="宋体" w:cs="宋体" w:hint="eastAsia"/>
                <w:color w:val="000000"/>
                <w:szCs w:val="21"/>
              </w:rPr>
              <w:t>主要承担城镇建设和发展城镇经济等功能的区域，包括城镇建成区、城镇规划建设区以及初具规模的开发园区。</w:t>
            </w:r>
          </w:p>
          <w:p w:rsidR="009513CA" w:rsidRPr="00140644" w:rsidRDefault="009513CA" w:rsidP="009513CA">
            <w:pPr>
              <w:spacing w:line="300" w:lineRule="exact"/>
              <w:ind w:firstLineChars="196" w:firstLine="412"/>
              <w:rPr>
                <w:rFonts w:ascii="宋体" w:cs="宋体"/>
                <w:color w:val="000000"/>
                <w:szCs w:val="21"/>
              </w:rPr>
            </w:pPr>
            <w:r w:rsidRPr="00140644">
              <w:rPr>
                <w:rFonts w:ascii="黑体" w:eastAsia="黑体" w:hAnsi="宋体" w:hint="eastAsia"/>
                <w:color w:val="000000"/>
                <w:szCs w:val="21"/>
              </w:rPr>
              <w:t>农业空间。</w:t>
            </w:r>
            <w:r w:rsidRPr="00140644">
              <w:rPr>
                <w:rFonts w:ascii="宋体" w:hAnsi="宋体" w:cs="宋体" w:hint="eastAsia"/>
                <w:color w:val="000000"/>
                <w:szCs w:val="21"/>
              </w:rPr>
              <w:t>主要承担农产品市场和农村生活等功能的区域，包括基本农田、一般农田等农业生产用地以及集镇和村庄等农村生活用地。</w:t>
            </w:r>
          </w:p>
          <w:p w:rsidR="009513CA" w:rsidRPr="00140644" w:rsidRDefault="009513CA" w:rsidP="007A4047">
            <w:pPr>
              <w:spacing w:afterLines="50" w:after="120" w:line="300" w:lineRule="exact"/>
              <w:ind w:firstLineChars="195" w:firstLine="409"/>
              <w:rPr>
                <w:rFonts w:ascii="宋体"/>
                <w:color w:val="000000"/>
                <w:sz w:val="24"/>
                <w:szCs w:val="24"/>
              </w:rPr>
            </w:pPr>
            <w:r w:rsidRPr="00140644">
              <w:rPr>
                <w:rFonts w:ascii="黑体" w:eastAsia="黑体" w:hAnsi="宋体" w:hint="eastAsia"/>
                <w:color w:val="000000"/>
                <w:szCs w:val="21"/>
              </w:rPr>
              <w:t>生态空间。</w:t>
            </w:r>
            <w:r w:rsidRPr="00140644">
              <w:rPr>
                <w:rFonts w:ascii="宋体" w:hAnsi="宋体" w:cs="宋体" w:hint="eastAsia"/>
                <w:color w:val="000000"/>
                <w:szCs w:val="21"/>
              </w:rPr>
              <w:t>主要承担生态服务和生态系统维护等功能的区域，以自然生态景观为主划定。</w:t>
            </w:r>
          </w:p>
        </w:tc>
      </w:tr>
    </w:tbl>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602" w:name="_Toc14563"/>
      <w:bookmarkStart w:id="603" w:name="_Toc444270197"/>
      <w:bookmarkStart w:id="604" w:name="_Toc13724"/>
      <w:bookmarkStart w:id="605" w:name="_Toc13910"/>
      <w:bookmarkStart w:id="606" w:name="_Toc22010"/>
      <w:bookmarkStart w:id="607" w:name="_Toc15277"/>
      <w:bookmarkStart w:id="608" w:name="_Toc25969"/>
      <w:bookmarkStart w:id="609" w:name="_Toc440715788"/>
      <w:bookmarkStart w:id="610" w:name="_Toc8662"/>
      <w:bookmarkStart w:id="611" w:name="_Toc20310"/>
      <w:bookmarkStart w:id="612" w:name="_Toc12578"/>
      <w:bookmarkStart w:id="613" w:name="_Toc17320"/>
      <w:bookmarkStart w:id="614" w:name="_Toc4687"/>
      <w:bookmarkStart w:id="615" w:name="_Toc19753"/>
      <w:bookmarkStart w:id="616" w:name="_Toc9550"/>
      <w:bookmarkStart w:id="617" w:name="_Toc2435"/>
      <w:bookmarkStart w:id="618" w:name="_Toc17929"/>
      <w:bookmarkStart w:id="619" w:name="_Toc437960947"/>
      <w:bookmarkStart w:id="620" w:name="_Toc32723"/>
      <w:bookmarkStart w:id="621" w:name="_Toc6833"/>
      <w:bookmarkStart w:id="622" w:name="_Toc25714"/>
      <w:bookmarkStart w:id="623" w:name="_Toc439784117"/>
      <w:bookmarkStart w:id="624" w:name="_Toc15093"/>
      <w:bookmarkStart w:id="625" w:name="_Toc438731161"/>
      <w:bookmarkStart w:id="626" w:name="_Toc29000"/>
      <w:bookmarkStart w:id="627" w:name="_Toc438477789"/>
      <w:bookmarkStart w:id="628" w:name="_Toc16140"/>
      <w:bookmarkStart w:id="629" w:name="_Toc16616"/>
      <w:bookmarkStart w:id="630" w:name="_Toc20552"/>
      <w:bookmarkStart w:id="631" w:name="_Toc12192"/>
      <w:r w:rsidRPr="00140644">
        <w:rPr>
          <w:rFonts w:ascii="黑体" w:eastAsia="黑体" w:hAnsi="宋体" w:cs="楷体_GB2312" w:hint="eastAsia"/>
          <w:bCs/>
          <w:color w:val="000000"/>
          <w:sz w:val="28"/>
          <w:szCs w:val="28"/>
        </w:rPr>
        <w:t>（二）加强精品城市建设</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rsidR="009513CA" w:rsidRPr="00140644" w:rsidRDefault="009513CA" w:rsidP="0050771C">
      <w:pPr>
        <w:spacing w:line="400" w:lineRule="exact"/>
        <w:ind w:firstLineChars="200" w:firstLine="480"/>
        <w:rPr>
          <w:rFonts w:ascii="宋体"/>
          <w:color w:val="000000"/>
          <w:sz w:val="24"/>
          <w:szCs w:val="24"/>
        </w:rPr>
      </w:pPr>
      <w:bookmarkStart w:id="632" w:name="_Toc19862"/>
      <w:bookmarkStart w:id="633" w:name="_Toc29376"/>
      <w:bookmarkStart w:id="634" w:name="_Toc23224"/>
      <w:bookmarkStart w:id="635" w:name="_Toc14294"/>
      <w:bookmarkStart w:id="636" w:name="_Toc3924"/>
      <w:bookmarkStart w:id="637" w:name="_Toc433817553"/>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r w:rsidRPr="00140644">
        <w:rPr>
          <w:rFonts w:ascii="黑体" w:eastAsia="黑体" w:hAnsi="宋体" w:hint="eastAsia"/>
          <w:color w:val="000000"/>
          <w:sz w:val="24"/>
          <w:szCs w:val="24"/>
        </w:rPr>
        <w:t>优化城市发展环境。</w:t>
      </w:r>
      <w:r w:rsidRPr="00140644">
        <w:rPr>
          <w:rFonts w:ascii="宋体" w:hAnsi="宋体" w:hint="eastAsia"/>
          <w:color w:val="000000"/>
          <w:sz w:val="24"/>
          <w:szCs w:val="24"/>
        </w:rPr>
        <w:t>树立系统思维，统筹安排城市定位、人口、产业、结构、功能等要素。坚持建管并举、集聚优先、内涵提升的原则，加快建设精品城市，努力解决“脏乱差”，巩固国家卫生城市创建成果。深入推进“三改一拆”行动，加快老旧小区改造、“城中村”改造、城市重点区块建设，深化城郊结合部综合治理，推进老城有机更新。大力实施城市路网完善优化工程，打通“断头路”，形成对外通畅、对内循环、层次分明、结构合理的城市道路网络。加强城市地下空间开发和地下综合管廊建设，完善文化中心、会展中心、公共停车场等公共服务设施。积极推进海绵城市建设，让城市弹性适应环境变化，保障生态安全，促进人与自然和谐发展。</w:t>
      </w:r>
    </w:p>
    <w:p w:rsidR="009513CA" w:rsidRPr="00140644" w:rsidRDefault="009513CA" w:rsidP="009C00FA">
      <w:pPr>
        <w:spacing w:line="400" w:lineRule="exact"/>
        <w:ind w:firstLineChars="196" w:firstLine="470"/>
        <w:rPr>
          <w:rFonts w:ascii="宋体"/>
          <w:color w:val="000000"/>
          <w:sz w:val="24"/>
          <w:szCs w:val="24"/>
        </w:rPr>
      </w:pPr>
      <w:r w:rsidRPr="00140644">
        <w:rPr>
          <w:rFonts w:ascii="黑体" w:eastAsia="黑体" w:hAnsi="宋体" w:hint="eastAsia"/>
          <w:color w:val="000000"/>
          <w:sz w:val="24"/>
          <w:szCs w:val="24"/>
        </w:rPr>
        <w:t>提高城市管理水平。</w:t>
      </w:r>
      <w:r w:rsidRPr="00140644">
        <w:rPr>
          <w:rFonts w:ascii="宋体" w:hAnsi="宋体" w:hint="eastAsia"/>
          <w:color w:val="000000"/>
          <w:sz w:val="24"/>
          <w:szCs w:val="24"/>
        </w:rPr>
        <w:t>以市民需求为导向，创新城市治理方式，全面推进人性化、精细化、智能化、网格化城市管理。强化市县联动，加强城市管理数字化平台建设和功能整合，建设综合性城市管理数据库，发展民生服务智慧应用、市县共享。大力实施公交优先战略，推进交通治堵行动，加强城市公交专用道建设，发展智慧交通，有效缓解出行难问题。加强环境卫生整治、城市立面管理，完善垃圾收集系统，优化市容市貌。</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提升城市品牌内涵。</w:t>
      </w:r>
      <w:r w:rsidRPr="00140644">
        <w:rPr>
          <w:rFonts w:ascii="宋体" w:hAnsi="宋体" w:hint="eastAsia"/>
          <w:color w:val="000000"/>
          <w:sz w:val="24"/>
          <w:szCs w:val="24"/>
        </w:rPr>
        <w:t>强化尊重自然、传承历史、绿色低碳等理念，将环境容量和城市综合承载能力作为确定城市定位和规模的基本依据。充分挖掘城市历史文化资源，塑造个性鲜明的城市形象，打造“千古风流、信义金华”城市品牌，加强城市软实力建设。充分利用城市自然生态景观，以义乌江、武义江、金华江上下游为依托，加强生态治理，打造都市区休闲绵延带。弘扬信义精神，凝聚市民人心，推动城市良性发展，提高城市宜居品质，创建全国文明城市。</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638" w:name="_Toc444270198"/>
      <w:r w:rsidRPr="00140644">
        <w:rPr>
          <w:rFonts w:ascii="黑体" w:eastAsia="黑体" w:hAnsi="宋体" w:cs="楷体_GB2312" w:hint="eastAsia"/>
          <w:bCs/>
          <w:color w:val="000000"/>
          <w:sz w:val="28"/>
          <w:szCs w:val="28"/>
        </w:rPr>
        <w:t>（三）培育壮大中心镇和小城市</w:t>
      </w:r>
      <w:bookmarkEnd w:id="638"/>
    </w:p>
    <w:p w:rsidR="009513CA" w:rsidRPr="00140644" w:rsidRDefault="009513CA" w:rsidP="009C00FA">
      <w:pPr>
        <w:spacing w:line="400" w:lineRule="exact"/>
        <w:ind w:firstLineChars="200" w:firstLine="480"/>
        <w:rPr>
          <w:rFonts w:ascii="宋体"/>
          <w:color w:val="000000"/>
          <w:sz w:val="24"/>
          <w:szCs w:val="24"/>
        </w:rPr>
      </w:pPr>
      <w:r w:rsidRPr="00140644">
        <w:rPr>
          <w:rFonts w:ascii="宋体" w:hAnsi="宋体" w:hint="eastAsia"/>
          <w:color w:val="000000"/>
          <w:sz w:val="24"/>
          <w:szCs w:val="24"/>
        </w:rPr>
        <w:t>发挥中心镇统筹城乡发展节点作用，加快小城市培育和中心镇建设。继续推进横店镇、佛堂镇、古山镇等小城市建设，积极争取汤溪、桐琴等更多中心镇列入省级小城市培育试点。推进综合执法等管理体制创新，加快基础设施建设，推进产业发展，提高公共服务水平，实现由“镇”向“城”的战略性转变。按照人口集中、产业集聚、要素集约、功能集成的要求，优化资源要素配置，做优做强特色产业，建成一批产业特色鲜明、生态环境优良、功能设施完备的中心镇。</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639" w:name="_Toc444270199"/>
      <w:r w:rsidRPr="00140644">
        <w:rPr>
          <w:rFonts w:ascii="黑体" w:eastAsia="黑体" w:hAnsi="宋体" w:cs="楷体_GB2312" w:hint="eastAsia"/>
          <w:bCs/>
          <w:color w:val="000000"/>
          <w:sz w:val="28"/>
          <w:szCs w:val="28"/>
        </w:rPr>
        <w:t>（四）打造美丽乡村升级版</w:t>
      </w:r>
      <w:bookmarkEnd w:id="639"/>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优化农村发展环境。</w:t>
      </w:r>
      <w:r w:rsidRPr="00140644">
        <w:rPr>
          <w:rFonts w:ascii="宋体" w:hAnsi="宋体" w:hint="eastAsia"/>
          <w:color w:val="000000"/>
          <w:sz w:val="24"/>
          <w:szCs w:val="24"/>
        </w:rPr>
        <w:t>按照全域美丽、全面美丽理念，启动省美丽乡村示范县创建，系统推进美丽庭院、美丽村庄、美丽乡镇和美丽乡村风景线建设。加快城镇基础设施、基本公共服务向农村延伸覆盖。推进新一轮并乡撤村工作，优化农村集中居住区布局，积极推进中心村建设。推进主题村落建设，全面实施“百个古村落、千栋古民居”保护修复工程，探索推进“婺派民居”改造建设，打造一批城郊都市型新村、田园宜居型靓村和生态文化型美村，全面打造美丽乡村升级版。深化“海外名校学子走进金华古村落”活动，规范“家＋”开发模式，讲好“金华故事”，打造国际研学交流基地。</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着力培育新型农民。</w:t>
      </w:r>
      <w:r w:rsidRPr="00140644">
        <w:rPr>
          <w:rFonts w:ascii="宋体" w:hAnsi="宋体" w:hint="eastAsia"/>
          <w:color w:val="000000"/>
          <w:sz w:val="24"/>
          <w:szCs w:val="24"/>
        </w:rPr>
        <w:t>实施百名农村人才回归工程，鼓励外出务工青年、农村大学生返乡创业。积极开展“订单培训、定性培养、定向输出”农民素质培训，增强农民创业就业能力，培养一批有文化、懂技术、会经营的新型农民。倡导健康、科学、文明的生活方式，引导农民思维方式和价值理念转变，扎实推进乡风文明，树立农村新风尚。按照权责一致原则，积极引导农民合法合情合理地维护自身权益，让农民真正享有知情权、参与权、表达权和监督权。</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切实增加农民收入。</w:t>
      </w:r>
      <w:r w:rsidRPr="00140644">
        <w:rPr>
          <w:rFonts w:ascii="宋体" w:hAnsi="宋体" w:hint="eastAsia"/>
          <w:color w:val="000000"/>
          <w:sz w:val="24"/>
          <w:szCs w:val="24"/>
        </w:rPr>
        <w:t>鼓励农民优化种养结构，积极发展特色高效生态农业，实施“互联网＋三农”行动计划，大力发展生态经济，广泛开展“村庄经营”，做大做强乡村休闲旅游、农村电商经济，培育一批民宿村、电商村。发展多种形式的合作经营和股份经营，壮大村级集体经济。拓宽农业农村投融资渠道，创新农民资源入股等增收方式。完善强农惠农补贴政策，加大对农业的转移支付力度。</w:t>
      </w:r>
    </w:p>
    <w:p w:rsidR="009513CA" w:rsidRPr="00140644" w:rsidRDefault="009513CA" w:rsidP="007A4047">
      <w:pPr>
        <w:spacing w:afterLines="50" w:after="120" w:line="400" w:lineRule="exact"/>
        <w:ind w:firstLineChars="200" w:firstLine="480"/>
        <w:rPr>
          <w:rFonts w:ascii="宋体"/>
          <w:color w:val="000000"/>
          <w:sz w:val="24"/>
          <w:szCs w:val="24"/>
        </w:rPr>
      </w:pPr>
      <w:r w:rsidRPr="00140644">
        <w:rPr>
          <w:rFonts w:ascii="黑体" w:eastAsia="黑体" w:hAnsi="宋体" w:hint="eastAsia"/>
          <w:color w:val="000000"/>
          <w:sz w:val="24"/>
          <w:szCs w:val="24"/>
        </w:rPr>
        <w:t>促进农村人口转移转化。</w:t>
      </w:r>
      <w:r w:rsidRPr="00140644">
        <w:rPr>
          <w:rFonts w:ascii="宋体" w:hAnsi="宋体" w:hint="eastAsia"/>
          <w:color w:val="000000"/>
          <w:sz w:val="24"/>
          <w:szCs w:val="24"/>
        </w:rPr>
        <w:t>以人群有序、领域有序、空间有序、时间有序为原则，加快户籍制度改革，制定差别化落户政策，建立积分落户制度，促进农业转移人口在城镇落户，稳步推进城镇基本公共服务常住人口全覆盖。大力推进农村劳动力转移，促进农村人口多渠道向二、三产业和城镇转移。加快被征地农民的市民化进程，深入实施异地搬迁工程，引导农村人口向县城及中心镇集聚。切实落实进城农民平等就业、户籍待遇、子女入学、社会保障等基本权益。</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8"/>
      </w:tblGrid>
      <w:tr w:rsidR="009513CA" w:rsidRPr="00140644" w:rsidTr="00666A9D">
        <w:trPr>
          <w:trHeight w:val="567"/>
        </w:trPr>
        <w:tc>
          <w:tcPr>
            <w:tcW w:w="6228" w:type="dxa"/>
            <w:vAlign w:val="center"/>
          </w:tcPr>
          <w:p w:rsidR="009513CA" w:rsidRPr="00140644" w:rsidRDefault="009513CA" w:rsidP="00666A9D">
            <w:pPr>
              <w:spacing w:line="400" w:lineRule="exact"/>
              <w:jc w:val="center"/>
              <w:rPr>
                <w:rFonts w:ascii="黑体" w:eastAsia="黑体" w:hAnsi="宋体"/>
                <w:color w:val="000000"/>
                <w:sz w:val="24"/>
                <w:szCs w:val="24"/>
              </w:rPr>
            </w:pPr>
            <w:r w:rsidRPr="00140644">
              <w:rPr>
                <w:rFonts w:ascii="黑体" w:eastAsia="黑体" w:hAnsi="宋体" w:hint="eastAsia"/>
                <w:color w:val="000000"/>
                <w:sz w:val="24"/>
                <w:szCs w:val="24"/>
              </w:rPr>
              <w:t>专栏</w:t>
            </w:r>
            <w:r w:rsidRPr="00140644">
              <w:rPr>
                <w:rFonts w:ascii="黑体" w:eastAsia="黑体" w:hAnsi="宋体"/>
                <w:color w:val="000000"/>
                <w:sz w:val="24"/>
                <w:szCs w:val="24"/>
              </w:rPr>
              <w:t xml:space="preserve">13   </w:t>
            </w:r>
            <w:r w:rsidRPr="00140644">
              <w:rPr>
                <w:rFonts w:ascii="黑体" w:eastAsia="黑体" w:hAnsi="宋体" w:hint="eastAsia"/>
                <w:color w:val="000000"/>
                <w:sz w:val="24"/>
                <w:szCs w:val="24"/>
              </w:rPr>
              <w:t>打造美丽乡村升级版</w:t>
            </w:r>
          </w:p>
        </w:tc>
      </w:tr>
      <w:tr w:rsidR="009513CA" w:rsidRPr="00140644" w:rsidTr="00D35C10">
        <w:tc>
          <w:tcPr>
            <w:tcW w:w="6228" w:type="dxa"/>
          </w:tcPr>
          <w:p w:rsidR="009513CA" w:rsidRPr="00140644" w:rsidRDefault="009513CA" w:rsidP="009513CA">
            <w:pPr>
              <w:spacing w:line="280" w:lineRule="exact"/>
              <w:ind w:firstLineChars="196" w:firstLine="412"/>
              <w:rPr>
                <w:rFonts w:ascii="宋体" w:cs="宋体"/>
                <w:color w:val="000000"/>
                <w:szCs w:val="21"/>
              </w:rPr>
            </w:pPr>
            <w:r w:rsidRPr="00140644">
              <w:rPr>
                <w:rFonts w:ascii="黑体" w:eastAsia="黑体" w:hAnsi="宋体"/>
                <w:color w:val="000000"/>
                <w:szCs w:val="21"/>
              </w:rPr>
              <w:t>1.</w:t>
            </w:r>
            <w:r w:rsidRPr="00140644">
              <w:rPr>
                <w:rFonts w:ascii="黑体" w:eastAsia="黑体" w:hAnsi="宋体" w:hint="eastAsia"/>
                <w:color w:val="000000"/>
                <w:szCs w:val="21"/>
              </w:rPr>
              <w:t>美丽乡村目标。</w:t>
            </w:r>
            <w:r w:rsidRPr="00140644">
              <w:rPr>
                <w:rFonts w:ascii="宋体" w:hAnsi="宋体" w:cs="宋体" w:hint="eastAsia"/>
                <w:color w:val="000000"/>
                <w:szCs w:val="21"/>
              </w:rPr>
              <w:t>创建省美丽乡村示范县</w:t>
            </w:r>
            <w:r w:rsidRPr="00140644">
              <w:rPr>
                <w:rFonts w:ascii="宋体" w:hAnsi="宋体" w:cs="宋体"/>
                <w:color w:val="000000"/>
                <w:szCs w:val="21"/>
              </w:rPr>
              <w:t>4</w:t>
            </w:r>
            <w:r w:rsidRPr="00140644">
              <w:rPr>
                <w:rFonts w:ascii="宋体" w:hAnsi="宋体" w:cs="宋体" w:hint="eastAsia"/>
                <w:color w:val="000000"/>
                <w:szCs w:val="21"/>
              </w:rPr>
              <w:t>个以上。实行农村生活污水治理、垃圾分类、治乱美化全覆盖。新建美丽乡村风景线</w:t>
            </w:r>
            <w:r w:rsidRPr="00140644">
              <w:rPr>
                <w:rFonts w:ascii="宋体" w:hAnsi="宋体" w:cs="宋体"/>
                <w:color w:val="000000"/>
                <w:szCs w:val="21"/>
              </w:rPr>
              <w:t>20</w:t>
            </w:r>
            <w:r w:rsidRPr="00140644">
              <w:rPr>
                <w:rFonts w:ascii="宋体" w:hAnsi="宋体" w:cs="宋体" w:hint="eastAsia"/>
                <w:color w:val="000000"/>
                <w:szCs w:val="21"/>
              </w:rPr>
              <w:t>条，培育美丽乡村精品村</w:t>
            </w:r>
            <w:r w:rsidRPr="00140644">
              <w:rPr>
                <w:rFonts w:ascii="宋体" w:hAnsi="宋体" w:cs="宋体"/>
                <w:color w:val="000000"/>
                <w:szCs w:val="21"/>
              </w:rPr>
              <w:t>150</w:t>
            </w:r>
            <w:r w:rsidRPr="00140644">
              <w:rPr>
                <w:rFonts w:ascii="宋体" w:hAnsi="宋体" w:cs="宋体" w:hint="eastAsia"/>
                <w:color w:val="000000"/>
                <w:szCs w:val="21"/>
              </w:rPr>
              <w:t>个、秀美村</w:t>
            </w:r>
            <w:r w:rsidRPr="00140644">
              <w:rPr>
                <w:rFonts w:ascii="宋体" w:hAnsi="宋体" w:cs="宋体"/>
                <w:color w:val="000000"/>
                <w:szCs w:val="21"/>
              </w:rPr>
              <w:t>300</w:t>
            </w:r>
            <w:r w:rsidRPr="00140644">
              <w:rPr>
                <w:rFonts w:ascii="宋体" w:hAnsi="宋体" w:cs="宋体" w:hint="eastAsia"/>
                <w:color w:val="000000"/>
                <w:szCs w:val="21"/>
              </w:rPr>
              <w:t>个。增加村庄绿化</w:t>
            </w:r>
            <w:r w:rsidRPr="00140644">
              <w:rPr>
                <w:rFonts w:ascii="宋体" w:hAnsi="宋体" w:cs="宋体"/>
                <w:color w:val="000000"/>
                <w:szCs w:val="21"/>
              </w:rPr>
              <w:t>1.5</w:t>
            </w:r>
            <w:r w:rsidRPr="00140644">
              <w:rPr>
                <w:rFonts w:ascii="宋体" w:hAnsi="宋体" w:cs="宋体" w:hint="eastAsia"/>
                <w:color w:val="000000"/>
                <w:szCs w:val="21"/>
              </w:rPr>
              <w:t>万亩以上。完成</w:t>
            </w:r>
            <w:r w:rsidRPr="00140644">
              <w:rPr>
                <w:rFonts w:ascii="宋体" w:hAnsi="宋体" w:cs="宋体"/>
                <w:color w:val="000000"/>
                <w:szCs w:val="21"/>
              </w:rPr>
              <w:t>100</w:t>
            </w:r>
            <w:r w:rsidRPr="00140644">
              <w:rPr>
                <w:rFonts w:ascii="宋体" w:hAnsi="宋体" w:cs="宋体" w:hint="eastAsia"/>
                <w:color w:val="000000"/>
                <w:szCs w:val="21"/>
              </w:rPr>
              <w:t>个古村落、</w:t>
            </w:r>
            <w:r w:rsidRPr="00140644">
              <w:rPr>
                <w:rFonts w:ascii="宋体" w:hAnsi="宋体" w:cs="宋体"/>
                <w:color w:val="000000"/>
                <w:szCs w:val="21"/>
              </w:rPr>
              <w:t>1000</w:t>
            </w:r>
            <w:r w:rsidRPr="00140644">
              <w:rPr>
                <w:rFonts w:ascii="宋体" w:hAnsi="宋体" w:cs="宋体" w:hint="eastAsia"/>
                <w:color w:val="000000"/>
                <w:szCs w:val="21"/>
              </w:rPr>
              <w:t>栋古民居保护修复工程。</w:t>
            </w:r>
          </w:p>
          <w:p w:rsidR="009513CA" w:rsidRPr="00140644" w:rsidRDefault="009513CA" w:rsidP="009513CA">
            <w:pPr>
              <w:spacing w:line="280" w:lineRule="exact"/>
              <w:ind w:firstLineChars="196" w:firstLine="412"/>
              <w:rPr>
                <w:rFonts w:ascii="宋体" w:cs="宋体"/>
                <w:color w:val="000000"/>
                <w:szCs w:val="21"/>
              </w:rPr>
            </w:pPr>
            <w:r w:rsidRPr="00140644">
              <w:rPr>
                <w:rFonts w:ascii="黑体" w:eastAsia="黑体" w:hAnsi="宋体"/>
                <w:color w:val="000000"/>
                <w:szCs w:val="21"/>
              </w:rPr>
              <w:t>2.</w:t>
            </w:r>
            <w:r w:rsidRPr="00140644">
              <w:rPr>
                <w:rFonts w:ascii="黑体" w:eastAsia="黑体" w:hAnsi="宋体" w:hint="eastAsia"/>
                <w:color w:val="000000"/>
                <w:szCs w:val="21"/>
              </w:rPr>
              <w:t>实施增收行动。</w:t>
            </w:r>
            <w:r w:rsidRPr="00140644">
              <w:rPr>
                <w:rFonts w:ascii="宋体" w:hAnsi="宋体" w:cs="宋体" w:hint="eastAsia"/>
                <w:color w:val="000000"/>
                <w:szCs w:val="21"/>
              </w:rPr>
              <w:t>农家乐休闲旅游产业经营收入年均增长保持</w:t>
            </w:r>
            <w:r w:rsidRPr="00140644">
              <w:rPr>
                <w:rFonts w:ascii="宋体" w:hAnsi="宋体" w:cs="宋体"/>
                <w:color w:val="000000"/>
                <w:szCs w:val="21"/>
              </w:rPr>
              <w:t>15%</w:t>
            </w:r>
            <w:r w:rsidRPr="00140644">
              <w:rPr>
                <w:rFonts w:ascii="宋体" w:hAnsi="宋体" w:cs="宋体" w:hint="eastAsia"/>
                <w:color w:val="000000"/>
                <w:szCs w:val="21"/>
              </w:rPr>
              <w:t>以上。实施农民素质提升工程和农村实用人才培训计划，完成各类培训</w:t>
            </w:r>
            <w:r w:rsidRPr="00140644">
              <w:rPr>
                <w:rFonts w:ascii="宋体" w:hAnsi="宋体" w:cs="宋体"/>
                <w:color w:val="000000"/>
                <w:szCs w:val="21"/>
              </w:rPr>
              <w:t>15</w:t>
            </w:r>
            <w:r w:rsidRPr="00140644">
              <w:rPr>
                <w:rFonts w:ascii="宋体" w:hAnsi="宋体" w:cs="宋体" w:hint="eastAsia"/>
                <w:color w:val="000000"/>
                <w:szCs w:val="21"/>
              </w:rPr>
              <w:t>万人。低收入农户年收入增幅达到</w:t>
            </w:r>
            <w:r w:rsidRPr="00140644">
              <w:rPr>
                <w:rFonts w:ascii="宋体" w:hAnsi="宋体" w:cs="宋体"/>
                <w:color w:val="000000"/>
                <w:szCs w:val="21"/>
              </w:rPr>
              <w:t>15%</w:t>
            </w:r>
            <w:r w:rsidRPr="00140644">
              <w:rPr>
                <w:rFonts w:ascii="宋体" w:hAnsi="宋体" w:cs="宋体" w:hint="eastAsia"/>
                <w:color w:val="000000"/>
                <w:szCs w:val="21"/>
              </w:rPr>
              <w:t>。农村居民人均可支配收入年增速</w:t>
            </w:r>
            <w:r w:rsidRPr="00140644">
              <w:rPr>
                <w:rFonts w:ascii="宋体" w:hAnsi="宋体" w:cs="宋体"/>
                <w:color w:val="000000"/>
                <w:szCs w:val="21"/>
              </w:rPr>
              <w:t>8.5%</w:t>
            </w:r>
            <w:r w:rsidRPr="00140644">
              <w:rPr>
                <w:rFonts w:ascii="宋体" w:hAnsi="宋体" w:cs="宋体" w:hint="eastAsia"/>
                <w:color w:val="000000"/>
                <w:szCs w:val="21"/>
              </w:rPr>
              <w:t>以上。</w:t>
            </w:r>
          </w:p>
          <w:p w:rsidR="009513CA" w:rsidRPr="00140644" w:rsidRDefault="009513CA" w:rsidP="007A4047">
            <w:pPr>
              <w:spacing w:afterLines="50" w:after="120" w:line="280" w:lineRule="exact"/>
              <w:ind w:firstLineChars="196" w:firstLine="412"/>
              <w:rPr>
                <w:rFonts w:ascii="宋体"/>
                <w:b/>
                <w:color w:val="000000"/>
                <w:szCs w:val="21"/>
              </w:rPr>
            </w:pPr>
            <w:r w:rsidRPr="00140644">
              <w:rPr>
                <w:rFonts w:ascii="黑体" w:eastAsia="黑体" w:hAnsi="宋体"/>
                <w:color w:val="000000"/>
                <w:szCs w:val="21"/>
              </w:rPr>
              <w:t>3.</w:t>
            </w:r>
            <w:r w:rsidRPr="00140644">
              <w:rPr>
                <w:rFonts w:ascii="黑体" w:eastAsia="黑体" w:hAnsi="宋体" w:hint="eastAsia"/>
                <w:color w:val="000000"/>
                <w:szCs w:val="21"/>
              </w:rPr>
              <w:t>推进农村改革。</w:t>
            </w:r>
            <w:r w:rsidRPr="00140644">
              <w:rPr>
                <w:rFonts w:ascii="宋体" w:hAnsi="宋体" w:cs="宋体" w:hint="eastAsia"/>
                <w:color w:val="000000"/>
                <w:szCs w:val="21"/>
              </w:rPr>
              <w:t>农村土地承包经营权确权登记颁证、农村宅基地确权登记颁证工作基本完成，实行统一户口登记制度，“三位一体”经营体制改革覆盖所有县（市、区）。</w:t>
            </w:r>
          </w:p>
        </w:tc>
      </w:tr>
    </w:tbl>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640" w:name="_Toc11276"/>
      <w:bookmarkStart w:id="641" w:name="_Toc9264"/>
      <w:bookmarkStart w:id="642" w:name="_Toc20369"/>
      <w:bookmarkStart w:id="643" w:name="_Toc9095"/>
      <w:bookmarkStart w:id="644" w:name="_Toc438477792"/>
      <w:bookmarkStart w:id="645" w:name="_Toc27189"/>
      <w:bookmarkStart w:id="646" w:name="_Toc439784120"/>
      <w:bookmarkStart w:id="647" w:name="_Toc15440"/>
      <w:bookmarkStart w:id="648" w:name="_Toc24072"/>
      <w:bookmarkStart w:id="649" w:name="_Toc7683"/>
      <w:bookmarkStart w:id="650" w:name="_Toc17824"/>
      <w:bookmarkStart w:id="651" w:name="_Toc17538"/>
      <w:bookmarkStart w:id="652" w:name="_Toc444270200"/>
      <w:bookmarkStart w:id="653" w:name="_Toc437960950"/>
      <w:bookmarkStart w:id="654" w:name="_Toc440715791"/>
      <w:bookmarkStart w:id="655" w:name="_Toc6643"/>
      <w:bookmarkStart w:id="656" w:name="_Toc18402"/>
      <w:bookmarkStart w:id="657" w:name="_Toc6519"/>
      <w:bookmarkStart w:id="658" w:name="_Toc27518"/>
      <w:bookmarkStart w:id="659" w:name="_Toc23977"/>
      <w:bookmarkStart w:id="660" w:name="_Toc14531"/>
      <w:bookmarkStart w:id="661" w:name="_Toc438731164"/>
      <w:bookmarkStart w:id="662" w:name="_Toc31218"/>
      <w:bookmarkStart w:id="663" w:name="_Toc30784"/>
      <w:bookmarkStart w:id="664" w:name="_Toc14860"/>
      <w:r w:rsidRPr="00140644">
        <w:rPr>
          <w:rFonts w:ascii="黑体" w:eastAsia="黑体" w:hAnsi="宋体" w:cs="楷体_GB2312" w:hint="eastAsia"/>
          <w:bCs/>
          <w:color w:val="000000"/>
          <w:sz w:val="28"/>
          <w:szCs w:val="28"/>
        </w:rPr>
        <w:t>（五）加大山区扶持力度</w:t>
      </w:r>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p>
    <w:p w:rsidR="009513CA" w:rsidRPr="00140644" w:rsidRDefault="009513CA" w:rsidP="0050771C">
      <w:pPr>
        <w:spacing w:line="400" w:lineRule="exact"/>
        <w:ind w:firstLineChars="200" w:firstLine="480"/>
        <w:rPr>
          <w:rFonts w:ascii="宋体"/>
          <w:color w:val="000000"/>
          <w:sz w:val="24"/>
          <w:szCs w:val="24"/>
        </w:rPr>
      </w:pPr>
      <w:bookmarkStart w:id="665" w:name="_Toc26293"/>
      <w:bookmarkStart w:id="666" w:name="_Toc278"/>
      <w:bookmarkStart w:id="667" w:name="_Toc29422"/>
      <w:bookmarkStart w:id="668" w:name="_Toc24585"/>
      <w:bookmarkStart w:id="669" w:name="_Toc3759"/>
      <w:bookmarkStart w:id="670" w:name="_Toc12135"/>
      <w:bookmarkStart w:id="671" w:name="_Toc20253"/>
      <w:bookmarkStart w:id="672" w:name="_Toc29301"/>
      <w:bookmarkStart w:id="673" w:name="_Toc18820"/>
      <w:bookmarkStart w:id="674" w:name="_Toc6613"/>
      <w:bookmarkStart w:id="675" w:name="_Toc350"/>
      <w:bookmarkStart w:id="676" w:name="_Toc5370"/>
      <w:bookmarkStart w:id="677" w:name="_Toc12639"/>
      <w:bookmarkStart w:id="678" w:name="_Toc21905"/>
      <w:bookmarkStart w:id="679" w:name="_Toc31303"/>
      <w:bookmarkStart w:id="680" w:name="_Toc335"/>
      <w:bookmarkStart w:id="681" w:name="_Toc13114"/>
      <w:bookmarkStart w:id="682" w:name="_Toc6646"/>
      <w:bookmarkStart w:id="683" w:name="_Toc31927"/>
      <w:bookmarkStart w:id="684" w:name="_Toc28901"/>
      <w:bookmarkStart w:id="685" w:name="_Toc12327"/>
      <w:bookmarkStart w:id="686" w:name="_Toc24227"/>
      <w:bookmarkStart w:id="687" w:name="_Toc14040"/>
      <w:bookmarkStart w:id="688" w:name="_Toc22515"/>
      <w:bookmarkStart w:id="689" w:name="_Toc13237"/>
      <w:bookmarkStart w:id="690" w:name="_Toc3688"/>
      <w:bookmarkStart w:id="691" w:name="_Toc32371"/>
      <w:bookmarkStart w:id="692" w:name="_Toc16248"/>
      <w:bookmarkStart w:id="693" w:name="_Toc18020"/>
      <w:bookmarkStart w:id="694" w:name="_Toc433817582"/>
      <w:bookmarkStart w:id="695" w:name="_Toc16913"/>
      <w:bookmarkStart w:id="696" w:name="_Toc9658"/>
      <w:bookmarkStart w:id="697" w:name="_Toc1042"/>
      <w:bookmarkStart w:id="698" w:name="_Toc14094"/>
      <w:bookmarkStart w:id="699" w:name="_Toc28464"/>
      <w:bookmarkStart w:id="700" w:name="_Toc31510"/>
      <w:bookmarkStart w:id="701" w:name="_Toc880"/>
      <w:bookmarkStart w:id="702" w:name="_Toc24116"/>
      <w:bookmarkStart w:id="703" w:name="_Toc16444"/>
      <w:bookmarkStart w:id="704" w:name="_Toc10834"/>
      <w:bookmarkStart w:id="705" w:name="_Toc2883"/>
      <w:bookmarkEnd w:id="632"/>
      <w:bookmarkEnd w:id="633"/>
      <w:bookmarkEnd w:id="634"/>
      <w:bookmarkEnd w:id="635"/>
      <w:bookmarkEnd w:id="636"/>
      <w:bookmarkEnd w:id="637"/>
      <w:r w:rsidRPr="00140644">
        <w:rPr>
          <w:rFonts w:ascii="黑体" w:eastAsia="黑体" w:hAnsi="宋体" w:hint="eastAsia"/>
          <w:color w:val="000000"/>
          <w:sz w:val="24"/>
          <w:szCs w:val="24"/>
        </w:rPr>
        <w:t>健全山区扶持政策。</w:t>
      </w:r>
      <w:r w:rsidRPr="00140644">
        <w:rPr>
          <w:rFonts w:ascii="宋体" w:hAnsi="宋体" w:hint="eastAsia"/>
          <w:color w:val="000000"/>
          <w:sz w:val="24"/>
          <w:szCs w:val="24"/>
        </w:rPr>
        <w:t>充分发挥“飞地模式”援助作用，提高山区公共服务水平，改善生产生活条件。充分发挥生态资源优势，大力发展生态农业、观光农业、绿色食品加工业和生态旅游业，提高生态经济发展水平。建立符合主体功能区要求的财政转移支付体系，加大对生态经济区、保护区的财政转移支付力度。继续实施万户下山移民工程，加强人口内聚外迁。开展对山区送医、送教、送文化活动，加大对山区的定向援助。</w:t>
      </w:r>
    </w:p>
    <w:p w:rsidR="009513CA" w:rsidRPr="00140644" w:rsidRDefault="009513CA" w:rsidP="0050771C">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继续实施山海协作。</w:t>
      </w:r>
      <w:r w:rsidRPr="00140644">
        <w:rPr>
          <w:rFonts w:ascii="宋体" w:hAnsi="宋体" w:hint="eastAsia"/>
          <w:color w:val="000000"/>
          <w:sz w:val="24"/>
          <w:szCs w:val="24"/>
        </w:rPr>
        <w:t>拓展协作内涵，完善协作平台，创新协作机制，实施产业平台建设、绿色经济发展、群众增收共享、人才智力合作和浙（婺）商助推发展行动计划，加快山海协作由“单向被动”向“双向互动”发展，促进山海互动持续发展，带动山区经济社会发展功能不断提升。</w:t>
      </w:r>
      <w:bookmarkStart w:id="706" w:name="_Toc438731165"/>
      <w:bookmarkStart w:id="707" w:name="_Toc8876"/>
      <w:bookmarkStart w:id="708" w:name="_Toc24714"/>
      <w:bookmarkStart w:id="709" w:name="_Toc26595"/>
      <w:bookmarkStart w:id="710" w:name="_Toc9265"/>
      <w:bookmarkStart w:id="711" w:name="_Toc438477793"/>
      <w:bookmarkStart w:id="712" w:name="_Toc11023"/>
      <w:bookmarkStart w:id="713" w:name="_Toc437960951"/>
      <w:bookmarkStart w:id="714" w:name="_Toc8943"/>
      <w:bookmarkStart w:id="715" w:name="_Toc10106"/>
      <w:bookmarkStart w:id="716" w:name="_Toc440715792"/>
      <w:bookmarkStart w:id="717" w:name="_Toc12697"/>
      <w:bookmarkStart w:id="718" w:name="_Toc439784121"/>
      <w:bookmarkStart w:id="719" w:name="_Toc20643"/>
      <w:bookmarkStart w:id="720" w:name="_Toc862"/>
      <w:bookmarkStart w:id="721" w:name="_Toc13788"/>
      <w:bookmarkStart w:id="722" w:name="_Toc31026"/>
      <w:bookmarkStart w:id="723" w:name="_Toc7914"/>
      <w:bookmarkStart w:id="724" w:name="_Toc8499"/>
      <w:bookmarkStart w:id="725" w:name="_Toc25866"/>
      <w:bookmarkStart w:id="726" w:name="_Toc20060"/>
      <w:bookmarkStart w:id="727" w:name="_Toc444270201"/>
      <w:bookmarkStart w:id="728" w:name="_Toc28311"/>
      <w:bookmarkStart w:id="729" w:name="_Toc15472"/>
      <w:bookmarkStart w:id="730" w:name="_Toc29218"/>
      <w:bookmarkStart w:id="731" w:name="_Toc27910"/>
      <w:bookmarkStart w:id="732" w:name="_Toc27647"/>
      <w:bookmarkStart w:id="733" w:name="_Toc26734"/>
    </w:p>
    <w:p w:rsidR="009513CA" w:rsidRPr="00140644" w:rsidRDefault="009513CA" w:rsidP="009C00FA">
      <w:pPr>
        <w:spacing w:line="400" w:lineRule="exact"/>
        <w:ind w:firstLineChars="200" w:firstLine="480"/>
        <w:jc w:val="center"/>
        <w:rPr>
          <w:rFonts w:ascii="宋体" w:cs="方正小标宋简体"/>
          <w:bCs/>
          <w:color w:val="000000"/>
          <w:sz w:val="24"/>
          <w:szCs w:val="24"/>
        </w:rPr>
      </w:pPr>
      <w:r w:rsidRPr="00140644">
        <w:rPr>
          <w:rFonts w:ascii="宋体"/>
          <w:color w:val="000000"/>
          <w:sz w:val="24"/>
          <w:szCs w:val="24"/>
        </w:rPr>
        <w:br w:type="page"/>
      </w:r>
    </w:p>
    <w:p w:rsidR="009513CA" w:rsidRPr="00140644" w:rsidRDefault="009513CA" w:rsidP="009C00FA">
      <w:pPr>
        <w:ind w:firstLineChars="200" w:firstLine="480"/>
        <w:jc w:val="center"/>
        <w:rPr>
          <w:rFonts w:ascii="宋体" w:cs="方正小标宋简体"/>
          <w:bCs/>
          <w:color w:val="000000"/>
          <w:sz w:val="24"/>
          <w:szCs w:val="24"/>
        </w:rPr>
      </w:pPr>
    </w:p>
    <w:p w:rsidR="009513CA" w:rsidRPr="00140644" w:rsidRDefault="009513CA" w:rsidP="009C00FA">
      <w:pPr>
        <w:spacing w:line="400" w:lineRule="exact"/>
        <w:ind w:firstLineChars="200" w:firstLine="720"/>
        <w:rPr>
          <w:rFonts w:ascii="宋体" w:cs="方正小标宋简体"/>
          <w:bCs/>
          <w:color w:val="000000"/>
          <w:sz w:val="24"/>
          <w:szCs w:val="24"/>
        </w:rPr>
      </w:pPr>
      <w:r w:rsidRPr="00140644">
        <w:rPr>
          <w:rFonts w:ascii="黑体" w:eastAsia="黑体" w:hAnsi="宋体" w:cs="方正小标宋简体" w:hint="eastAsia"/>
          <w:bCs/>
          <w:color w:val="000000"/>
          <w:sz w:val="36"/>
          <w:szCs w:val="36"/>
        </w:rPr>
        <w:t>八、建设互联互通基础设施</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r w:rsidRPr="00140644">
        <w:rPr>
          <w:rFonts w:ascii="黑体" w:eastAsia="黑体" w:hAnsi="宋体" w:cs="方正小标宋简体" w:hint="eastAsia"/>
          <w:bCs/>
          <w:color w:val="000000"/>
          <w:sz w:val="36"/>
          <w:szCs w:val="36"/>
        </w:rPr>
        <w:t>网</w:t>
      </w:r>
      <w:bookmarkEnd w:id="687"/>
      <w:bookmarkEnd w:id="688"/>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80"/>
        <w:rPr>
          <w:rFonts w:ascii="宋体"/>
          <w:color w:val="000000"/>
          <w:sz w:val="24"/>
          <w:szCs w:val="24"/>
        </w:rPr>
      </w:pPr>
      <w:r w:rsidRPr="00140644">
        <w:rPr>
          <w:rFonts w:ascii="宋体" w:hAnsi="宋体" w:hint="eastAsia"/>
          <w:color w:val="000000"/>
          <w:sz w:val="24"/>
          <w:szCs w:val="24"/>
        </w:rPr>
        <w:t>以打造内陆港为目标，按照结构优化、空间均衡、适度超前、共建共享的要求，推进基础设施的互联互通、供给高端、系统有效和安全生态，为都市区融合发展提供强有力的支撑和保障。</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734" w:name="_Toc444270202"/>
      <w:r w:rsidRPr="00140644">
        <w:rPr>
          <w:rFonts w:ascii="黑体" w:eastAsia="黑体" w:hAnsi="宋体" w:cs="楷体_GB2312" w:hint="eastAsia"/>
          <w:bCs/>
          <w:color w:val="000000"/>
          <w:sz w:val="28"/>
          <w:szCs w:val="28"/>
        </w:rPr>
        <w:t>（一）建设泛在互联的信息高速网</w:t>
      </w:r>
      <w:bookmarkEnd w:id="734"/>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智慧基础设施体系建设。</w:t>
      </w:r>
      <w:r w:rsidRPr="00140644">
        <w:rPr>
          <w:rFonts w:ascii="宋体" w:hAnsi="宋体" w:hint="eastAsia"/>
          <w:color w:val="000000"/>
          <w:sz w:val="24"/>
          <w:szCs w:val="24"/>
        </w:rPr>
        <w:t>强化互联网区域枢纽地位，加快宽带网络建设，完成“宽带中国”示范城市创建。实施城市百兆光纤工程和宽带乡村工程，实现城市住宅光纤全覆盖，商务楼宇光纤、行政村宽带通达率均达</w:t>
      </w:r>
      <w:r w:rsidRPr="00140644">
        <w:rPr>
          <w:rFonts w:ascii="宋体" w:hAnsi="宋体"/>
          <w:color w:val="000000"/>
          <w:sz w:val="24"/>
          <w:szCs w:val="24"/>
        </w:rPr>
        <w:t>100%</w:t>
      </w:r>
      <w:r w:rsidRPr="00140644">
        <w:rPr>
          <w:rFonts w:ascii="宋体" w:hAnsi="宋体" w:hint="eastAsia"/>
          <w:color w:val="000000"/>
          <w:sz w:val="24"/>
          <w:szCs w:val="24"/>
        </w:rPr>
        <w:t>。发展新一代移动通信，推进</w:t>
      </w:r>
      <w:r w:rsidRPr="00140644">
        <w:rPr>
          <w:rFonts w:ascii="宋体" w:hAnsi="宋体"/>
          <w:color w:val="000000"/>
          <w:sz w:val="24"/>
          <w:szCs w:val="24"/>
        </w:rPr>
        <w:t>5G</w:t>
      </w:r>
      <w:r w:rsidRPr="00140644">
        <w:rPr>
          <w:rFonts w:ascii="宋体" w:hAnsi="宋体" w:hint="eastAsia"/>
          <w:color w:val="000000"/>
          <w:sz w:val="24"/>
          <w:szCs w:val="24"/>
        </w:rPr>
        <w:t>技术研发商用。全面推进“三网融合”，鼓励发展交互式网络电视、手机视频、有线电视宽带服务等融合业务。实现公共区域无线免费</w:t>
      </w:r>
      <w:r w:rsidRPr="00140644">
        <w:rPr>
          <w:rFonts w:ascii="宋体" w:hAnsi="宋体"/>
          <w:color w:val="000000"/>
          <w:sz w:val="24"/>
          <w:szCs w:val="24"/>
        </w:rPr>
        <w:t>WIFI</w:t>
      </w:r>
      <w:r w:rsidRPr="00140644">
        <w:rPr>
          <w:rFonts w:ascii="宋体" w:hAnsi="宋体" w:hint="eastAsia"/>
          <w:color w:val="000000"/>
          <w:sz w:val="24"/>
          <w:szCs w:val="24"/>
        </w:rPr>
        <w:t>全覆盖。以住建部首批“智慧城市”试点推进为契机，以中国电信华东云计算中心、中国移动金义信息通信产业园建设为支撑，打造智慧城市云计算中心。实施大数据战略，加快完善全市人口、法人单位、自然资源和空间地理、宏观经济等基础数据库、数据共享中心，形成智慧金华大数据综合平台。</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智慧应用体系推进。</w:t>
      </w:r>
      <w:r w:rsidRPr="00140644">
        <w:rPr>
          <w:rFonts w:ascii="宋体" w:hAnsi="宋体" w:hint="eastAsia"/>
          <w:color w:val="000000"/>
          <w:sz w:val="24"/>
          <w:szCs w:val="24"/>
        </w:rPr>
        <w:t>实施“互联网</w:t>
      </w:r>
      <w:r w:rsidRPr="00140644">
        <w:rPr>
          <w:rFonts w:ascii="宋体" w:hAnsi="宋体"/>
          <w:color w:val="000000"/>
          <w:sz w:val="24"/>
          <w:szCs w:val="24"/>
        </w:rPr>
        <w:t>+</w:t>
      </w:r>
      <w:r w:rsidRPr="00140644">
        <w:rPr>
          <w:rFonts w:ascii="宋体" w:hAnsi="宋体" w:hint="eastAsia"/>
          <w:color w:val="000000"/>
          <w:sz w:val="24"/>
          <w:szCs w:val="24"/>
        </w:rPr>
        <w:t>”行动，统筹城市发展的物质资源、信息资源和智力资源利用，推动物联网、云计算、大数据等新一代信息技术创新应用。建设统一的电子政务网络平台，促进跨部门政务信息共享和业务协同，强化信息资源社会化开发利用，逐步推进交通、城管、旅游、环保、教育、医疗等领域智慧体系建设，促进城市规划管理信息化、基础设施智能化、公共服务便捷化、社会治理精细化。</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信息安全体系构建。</w:t>
      </w:r>
      <w:r w:rsidRPr="00140644">
        <w:rPr>
          <w:rFonts w:ascii="宋体" w:hAnsi="宋体" w:hint="eastAsia"/>
          <w:color w:val="000000"/>
          <w:sz w:val="24"/>
          <w:szCs w:val="24"/>
        </w:rPr>
        <w:t>同步规划设计智慧城市项目建设中的信息数据安全、关键系统安全及管理等方面的标准及规范。建立面向社会、互联互通的电子认证体系，支持网上身份认证、数据加密和电子印章的应用。建立集风险评估、等级保护、安全测评等功能于一体的信息安全技术服务体系。</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735" w:name="_Toc444270203"/>
      <w:r w:rsidRPr="00140644">
        <w:rPr>
          <w:rFonts w:ascii="黑体" w:eastAsia="黑体" w:hAnsi="宋体" w:cs="楷体_GB2312" w:hint="eastAsia"/>
          <w:bCs/>
          <w:color w:val="000000"/>
          <w:sz w:val="28"/>
          <w:szCs w:val="28"/>
        </w:rPr>
        <w:t>（二）构建内畅外联的综合交通网</w:t>
      </w:r>
      <w:bookmarkEnd w:id="735"/>
    </w:p>
    <w:p w:rsidR="009513CA" w:rsidRPr="00140644" w:rsidRDefault="009513CA" w:rsidP="009C00FA">
      <w:pPr>
        <w:spacing w:line="400" w:lineRule="exact"/>
        <w:ind w:firstLineChars="200" w:firstLine="480"/>
        <w:rPr>
          <w:rFonts w:ascii="宋体"/>
          <w:color w:val="000000"/>
          <w:sz w:val="24"/>
          <w:szCs w:val="24"/>
        </w:rPr>
      </w:pPr>
      <w:r w:rsidRPr="00140644">
        <w:rPr>
          <w:rFonts w:ascii="宋体" w:hAnsi="宋体" w:hint="eastAsia"/>
          <w:color w:val="000000"/>
          <w:sz w:val="24"/>
          <w:szCs w:val="24"/>
        </w:rPr>
        <w:t>按照交通建设与经济布局相统一的原则和“对外交通快速化、对内交通便捷化、城市交通立体化”的综合交通发展思路，高标准构建以高铁、高速公路、城际快速轻轨、城际快速公共交通、城际快速干线为支撑的大枢纽、大路网、大物流、大口岸、大走廊的交通格局，加快构建覆盖全市城乡的立体化交通体系，基本形成都市区内一小时通勤圈和半小时快速公交圈、抵达临近省会城市两小时交通圈，全力建设连通东南沿海与内陆地区的全国性综合交通枢纽。</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olor w:val="000000"/>
          <w:sz w:val="24"/>
          <w:szCs w:val="24"/>
        </w:rPr>
        <w:t>1.</w:t>
      </w:r>
      <w:r w:rsidRPr="00140644">
        <w:rPr>
          <w:rFonts w:ascii="黑体" w:eastAsia="黑体" w:hAnsi="宋体" w:hint="eastAsia"/>
          <w:color w:val="000000"/>
          <w:sz w:val="24"/>
          <w:szCs w:val="24"/>
        </w:rPr>
        <w:t>“两高四普四城际”的铁路网。</w:t>
      </w:r>
      <w:r w:rsidRPr="00140644">
        <w:rPr>
          <w:rFonts w:ascii="宋体" w:hAnsi="宋体" w:hint="eastAsia"/>
          <w:color w:val="000000"/>
          <w:sz w:val="24"/>
          <w:szCs w:val="24"/>
        </w:rPr>
        <w:t>重点建设金台铁路、金甬舟铁路、金建城际、杭温高铁、金华</w:t>
      </w:r>
      <w:r w:rsidRPr="00140644">
        <w:rPr>
          <w:rFonts w:ascii="宋体" w:hAnsi="宋体"/>
          <w:color w:val="000000"/>
          <w:sz w:val="24"/>
          <w:szCs w:val="24"/>
        </w:rPr>
        <w:t>—</w:t>
      </w:r>
      <w:r w:rsidRPr="00140644">
        <w:rPr>
          <w:rFonts w:ascii="宋体" w:hAnsi="宋体" w:hint="eastAsia"/>
          <w:color w:val="000000"/>
          <w:sz w:val="24"/>
          <w:szCs w:val="24"/>
        </w:rPr>
        <w:t>义乌</w:t>
      </w:r>
      <w:r w:rsidRPr="00140644">
        <w:rPr>
          <w:rFonts w:ascii="宋体" w:hAnsi="宋体"/>
          <w:color w:val="000000"/>
          <w:sz w:val="24"/>
          <w:szCs w:val="24"/>
        </w:rPr>
        <w:t>—</w:t>
      </w:r>
      <w:r w:rsidRPr="00140644">
        <w:rPr>
          <w:rFonts w:ascii="宋体" w:hAnsi="宋体" w:hint="eastAsia"/>
          <w:color w:val="000000"/>
          <w:sz w:val="24"/>
          <w:szCs w:val="24"/>
        </w:rPr>
        <w:t>横店城际等铁路；完成老金温铁路永康段南移工程、金华铁路货场搬迁工程；启动金华动车运用所建设；积极做好金温铁路电气化改造（含武义段外迁）、金千铁路电气化改造（含兰溪段外迁）等前期研究工作。轨道交通方面，谋划金华至兰溪，金华至武义至永康、浦江、义乌等节点城市的线网结构布局。</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olor w:val="000000"/>
          <w:sz w:val="24"/>
          <w:szCs w:val="24"/>
        </w:rPr>
        <w:t>2.</w:t>
      </w:r>
      <w:r w:rsidRPr="00140644">
        <w:rPr>
          <w:rFonts w:ascii="黑体" w:eastAsia="黑体" w:hAnsi="宋体" w:hint="eastAsia"/>
          <w:color w:val="000000"/>
          <w:sz w:val="24"/>
          <w:szCs w:val="24"/>
        </w:rPr>
        <w:t>浙中城市群公路骨架网。</w:t>
      </w:r>
      <w:r w:rsidRPr="00140644">
        <w:rPr>
          <w:rFonts w:ascii="宋体" w:hAnsi="宋体" w:hint="eastAsia"/>
          <w:color w:val="000000"/>
          <w:sz w:val="24"/>
          <w:szCs w:val="24"/>
        </w:rPr>
        <w:t>在加快推进高速、国省道公路建设及全面消灭公路断头路的基础上，加快形成一张由高速网、快速网、干线网组成的浙中城市群公路骨架网。其中，高速网</w:t>
      </w:r>
      <w:r w:rsidRPr="00140644">
        <w:rPr>
          <w:rFonts w:ascii="宋体" w:hAnsi="宋体"/>
          <w:color w:val="000000"/>
          <w:sz w:val="24"/>
          <w:szCs w:val="24"/>
        </w:rPr>
        <w:t>560</w:t>
      </w:r>
      <w:r w:rsidRPr="00140644">
        <w:rPr>
          <w:rFonts w:ascii="宋体" w:hAnsi="宋体" w:hint="eastAsia"/>
          <w:color w:val="000000"/>
          <w:sz w:val="24"/>
          <w:szCs w:val="24"/>
        </w:rPr>
        <w:t>公里、快速网</w:t>
      </w:r>
      <w:r w:rsidRPr="00140644">
        <w:rPr>
          <w:rFonts w:ascii="宋体" w:hAnsi="宋体"/>
          <w:color w:val="000000"/>
          <w:sz w:val="24"/>
          <w:szCs w:val="24"/>
        </w:rPr>
        <w:t>1158</w:t>
      </w:r>
      <w:r w:rsidRPr="00140644">
        <w:rPr>
          <w:rFonts w:ascii="宋体" w:hAnsi="宋体" w:hint="eastAsia"/>
          <w:color w:val="000000"/>
          <w:sz w:val="24"/>
          <w:szCs w:val="24"/>
        </w:rPr>
        <w:t>公里、干线网</w:t>
      </w:r>
      <w:r w:rsidRPr="00140644">
        <w:rPr>
          <w:rFonts w:ascii="宋体" w:hAnsi="宋体"/>
          <w:color w:val="000000"/>
          <w:sz w:val="24"/>
          <w:szCs w:val="24"/>
        </w:rPr>
        <w:t>1242</w:t>
      </w:r>
      <w:r w:rsidRPr="00140644">
        <w:rPr>
          <w:rFonts w:ascii="宋体" w:hAnsi="宋体" w:hint="eastAsia"/>
          <w:color w:val="000000"/>
          <w:sz w:val="24"/>
          <w:szCs w:val="24"/>
        </w:rPr>
        <w:t>公里。</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“一环八射三联”的高速公路主骨架网。</w:t>
      </w:r>
      <w:r w:rsidRPr="00140644">
        <w:rPr>
          <w:rFonts w:ascii="宋体" w:hAnsi="宋体" w:hint="eastAsia"/>
          <w:color w:val="000000"/>
          <w:sz w:val="24"/>
          <w:szCs w:val="24"/>
        </w:rPr>
        <w:t>重点建设</w:t>
      </w:r>
      <w:r w:rsidRPr="00140644">
        <w:rPr>
          <w:rFonts w:ascii="宋体" w:hAnsi="宋体"/>
          <w:color w:val="000000"/>
          <w:sz w:val="24"/>
          <w:szCs w:val="24"/>
        </w:rPr>
        <w:t>G25</w:t>
      </w:r>
      <w:r w:rsidRPr="00140644">
        <w:rPr>
          <w:rFonts w:ascii="宋体" w:hAnsi="宋体" w:hint="eastAsia"/>
          <w:color w:val="000000"/>
          <w:sz w:val="24"/>
          <w:szCs w:val="24"/>
        </w:rPr>
        <w:t>长深高速建德至金华段（临金高速）、</w:t>
      </w:r>
      <w:r w:rsidRPr="00140644">
        <w:rPr>
          <w:rFonts w:ascii="宋体" w:hAnsi="宋体"/>
          <w:color w:val="000000"/>
          <w:sz w:val="24"/>
          <w:szCs w:val="24"/>
        </w:rPr>
        <w:t>G60</w:t>
      </w:r>
      <w:r w:rsidRPr="00140644">
        <w:rPr>
          <w:rFonts w:ascii="宋体" w:hAnsi="宋体" w:hint="eastAsia"/>
          <w:color w:val="000000"/>
          <w:sz w:val="24"/>
          <w:szCs w:val="24"/>
        </w:rPr>
        <w:t>沪昆高速金华段拓宽（二期）工程、义乌疏港高速公路、义乌疏港高速南延工程（义东永高速）、杭绍台高速金华段等高速公路。</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“七纵八横”国省道公路线网。</w:t>
      </w:r>
      <w:r w:rsidRPr="00140644">
        <w:rPr>
          <w:rFonts w:ascii="宋体" w:hAnsi="宋体" w:hint="eastAsia"/>
          <w:color w:val="000000"/>
          <w:sz w:val="24"/>
          <w:szCs w:val="24"/>
        </w:rPr>
        <w:t>全面完成</w:t>
      </w:r>
      <w:r w:rsidRPr="00140644">
        <w:rPr>
          <w:rFonts w:ascii="宋体" w:hAnsi="宋体"/>
          <w:color w:val="000000"/>
          <w:sz w:val="24"/>
          <w:szCs w:val="24"/>
        </w:rPr>
        <w:t>G330</w:t>
      </w:r>
      <w:r w:rsidRPr="00140644">
        <w:rPr>
          <w:rFonts w:ascii="宋体" w:hAnsi="宋体" w:hint="eastAsia"/>
          <w:color w:val="000000"/>
          <w:sz w:val="24"/>
          <w:szCs w:val="24"/>
        </w:rPr>
        <w:t>国道、</w:t>
      </w:r>
      <w:r w:rsidRPr="00140644">
        <w:rPr>
          <w:rFonts w:ascii="宋体" w:hAnsi="宋体"/>
          <w:color w:val="000000"/>
          <w:sz w:val="24"/>
          <w:szCs w:val="24"/>
        </w:rPr>
        <w:t>S310</w:t>
      </w:r>
      <w:r w:rsidRPr="00140644">
        <w:rPr>
          <w:rFonts w:ascii="宋体" w:hAnsi="宋体" w:hint="eastAsia"/>
          <w:color w:val="000000"/>
          <w:sz w:val="24"/>
          <w:szCs w:val="24"/>
        </w:rPr>
        <w:t>省道等改建工程。重点建设</w:t>
      </w:r>
      <w:r w:rsidRPr="00140644">
        <w:rPr>
          <w:rFonts w:ascii="宋体" w:hAnsi="宋体"/>
          <w:color w:val="000000"/>
          <w:sz w:val="24"/>
          <w:szCs w:val="24"/>
        </w:rPr>
        <w:t>G235</w:t>
      </w:r>
      <w:r w:rsidRPr="00140644">
        <w:rPr>
          <w:rFonts w:ascii="宋体" w:hAnsi="宋体" w:hint="eastAsia"/>
          <w:color w:val="000000"/>
          <w:sz w:val="24"/>
          <w:szCs w:val="24"/>
        </w:rPr>
        <w:t>国道金华至武义段（金武快速路）、</w:t>
      </w:r>
      <w:r w:rsidRPr="00140644">
        <w:rPr>
          <w:rFonts w:ascii="宋体" w:hAnsi="宋体"/>
          <w:color w:val="000000"/>
          <w:sz w:val="24"/>
          <w:szCs w:val="24"/>
        </w:rPr>
        <w:t>G351</w:t>
      </w:r>
      <w:r w:rsidRPr="00140644">
        <w:rPr>
          <w:rFonts w:ascii="宋体" w:hAnsi="宋体" w:hint="eastAsia"/>
          <w:color w:val="000000"/>
          <w:sz w:val="24"/>
          <w:szCs w:val="24"/>
        </w:rPr>
        <w:t>国道浦江段等</w:t>
      </w:r>
      <w:r w:rsidRPr="00140644">
        <w:rPr>
          <w:rFonts w:ascii="宋体" w:hAnsi="宋体"/>
          <w:color w:val="000000"/>
          <w:sz w:val="24"/>
          <w:szCs w:val="24"/>
        </w:rPr>
        <w:t>17</w:t>
      </w:r>
      <w:r w:rsidRPr="00140644">
        <w:rPr>
          <w:rFonts w:ascii="宋体" w:hAnsi="宋体" w:hint="eastAsia"/>
          <w:color w:val="000000"/>
          <w:sz w:val="24"/>
          <w:szCs w:val="24"/>
        </w:rPr>
        <w:t>个国道改建工程；建设</w:t>
      </w:r>
      <w:r w:rsidRPr="00140644">
        <w:rPr>
          <w:rFonts w:ascii="宋体" w:hAnsi="宋体"/>
          <w:color w:val="000000"/>
          <w:sz w:val="24"/>
          <w:szCs w:val="24"/>
        </w:rPr>
        <w:t>S313</w:t>
      </w:r>
      <w:r w:rsidRPr="00140644">
        <w:rPr>
          <w:rFonts w:ascii="宋体" w:hAnsi="宋体" w:hint="eastAsia"/>
          <w:color w:val="000000"/>
          <w:sz w:val="24"/>
          <w:szCs w:val="24"/>
        </w:rPr>
        <w:t>金华至兰溪段（金兰中线）、</w:t>
      </w:r>
      <w:r w:rsidRPr="00140644">
        <w:rPr>
          <w:rFonts w:ascii="宋体" w:hAnsi="宋体"/>
          <w:color w:val="000000"/>
          <w:sz w:val="24"/>
          <w:szCs w:val="24"/>
        </w:rPr>
        <w:t>S215</w:t>
      </w:r>
      <w:r w:rsidRPr="00140644">
        <w:rPr>
          <w:rFonts w:ascii="宋体" w:hAnsi="宋体" w:hint="eastAsia"/>
          <w:color w:val="000000"/>
          <w:sz w:val="24"/>
          <w:szCs w:val="24"/>
        </w:rPr>
        <w:t>永康至义乌至金义都市新区段等</w:t>
      </w:r>
      <w:r w:rsidRPr="00140644">
        <w:rPr>
          <w:rFonts w:ascii="宋体" w:hAnsi="宋体"/>
          <w:color w:val="000000"/>
          <w:sz w:val="24"/>
          <w:szCs w:val="24"/>
        </w:rPr>
        <w:t>36</w:t>
      </w:r>
      <w:r w:rsidRPr="00140644">
        <w:rPr>
          <w:rFonts w:ascii="宋体" w:hAnsi="宋体" w:hint="eastAsia"/>
          <w:color w:val="000000"/>
          <w:sz w:val="24"/>
          <w:szCs w:val="24"/>
        </w:rPr>
        <w:t>个省道改建工程。</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全面打通都市区内断头路。</w:t>
      </w:r>
      <w:r w:rsidRPr="00140644">
        <w:rPr>
          <w:rFonts w:ascii="宋体" w:hAnsi="宋体" w:hint="eastAsia"/>
          <w:color w:val="000000"/>
          <w:sz w:val="24"/>
          <w:szCs w:val="24"/>
        </w:rPr>
        <w:t>加快建设义东永高速公路（打通疏港高速与甬金高速形成的断头路）、金义中线（打通义乌五洲大道与上佛线形成的断头路）等</w:t>
      </w:r>
      <w:r w:rsidRPr="00140644">
        <w:rPr>
          <w:rFonts w:ascii="宋体" w:hAnsi="宋体"/>
          <w:color w:val="000000"/>
          <w:sz w:val="24"/>
          <w:szCs w:val="24"/>
        </w:rPr>
        <w:t>5</w:t>
      </w:r>
      <w:r w:rsidRPr="00140644">
        <w:rPr>
          <w:rFonts w:ascii="宋体" w:hAnsi="宋体" w:hint="eastAsia"/>
          <w:color w:val="000000"/>
          <w:sz w:val="24"/>
          <w:szCs w:val="24"/>
        </w:rPr>
        <w:t>条共</w:t>
      </w:r>
      <w:r w:rsidRPr="00140644">
        <w:rPr>
          <w:rFonts w:ascii="宋体" w:hAnsi="宋体"/>
          <w:color w:val="000000"/>
          <w:sz w:val="24"/>
          <w:szCs w:val="24"/>
        </w:rPr>
        <w:t>145</w:t>
      </w:r>
      <w:r w:rsidRPr="00140644">
        <w:rPr>
          <w:rFonts w:ascii="宋体" w:hAnsi="宋体" w:hint="eastAsia"/>
          <w:color w:val="000000"/>
          <w:sz w:val="24"/>
          <w:szCs w:val="24"/>
        </w:rPr>
        <w:t>公里国省道公路断头路；加快打通</w:t>
      </w:r>
      <w:r w:rsidRPr="00140644">
        <w:rPr>
          <w:rFonts w:ascii="宋体" w:hAnsi="宋体"/>
          <w:color w:val="000000"/>
          <w:sz w:val="24"/>
          <w:szCs w:val="24"/>
        </w:rPr>
        <w:t>44</w:t>
      </w:r>
      <w:r w:rsidRPr="00140644">
        <w:rPr>
          <w:rFonts w:ascii="宋体" w:hAnsi="宋体" w:hint="eastAsia"/>
          <w:color w:val="000000"/>
          <w:sz w:val="24"/>
          <w:szCs w:val="24"/>
        </w:rPr>
        <w:t>条共</w:t>
      </w:r>
      <w:r w:rsidRPr="00140644">
        <w:rPr>
          <w:rFonts w:ascii="宋体" w:hAnsi="宋体"/>
          <w:color w:val="000000"/>
          <w:sz w:val="24"/>
          <w:szCs w:val="24"/>
        </w:rPr>
        <w:t>174</w:t>
      </w:r>
      <w:r w:rsidRPr="00140644">
        <w:rPr>
          <w:rFonts w:ascii="宋体" w:hAnsi="宋体" w:hint="eastAsia"/>
          <w:color w:val="000000"/>
          <w:sz w:val="24"/>
          <w:szCs w:val="24"/>
        </w:rPr>
        <w:t>公里农村公路断头路。</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olor w:val="000000"/>
          <w:sz w:val="24"/>
          <w:szCs w:val="24"/>
        </w:rPr>
        <w:t>3.</w:t>
      </w:r>
      <w:r w:rsidRPr="00140644">
        <w:rPr>
          <w:rFonts w:ascii="黑体" w:eastAsia="黑体" w:hAnsi="宋体" w:hint="eastAsia"/>
          <w:color w:val="000000"/>
          <w:sz w:val="24"/>
          <w:szCs w:val="24"/>
        </w:rPr>
        <w:t>内河航运。</w:t>
      </w:r>
      <w:r w:rsidRPr="00140644">
        <w:rPr>
          <w:rFonts w:ascii="宋体" w:hAnsi="宋体" w:hint="eastAsia"/>
          <w:color w:val="000000"/>
          <w:sz w:val="24"/>
          <w:szCs w:val="24"/>
        </w:rPr>
        <w:t>力争完成衢江（金华段）航运开发、兰江航道整治工程，启动金华江航运开发，谋划开发义乌江、武义江支线航道。重点建成兰溪方下店、女埠作业区，婺城港洋埠作业区；启动婺城乾西作业区前期；谋划金东作业区、义乌作业区、武义作业区。</w:t>
      </w:r>
    </w:p>
    <w:p w:rsidR="009513CA" w:rsidRPr="00140644" w:rsidRDefault="009513CA" w:rsidP="009C00FA">
      <w:pPr>
        <w:spacing w:line="400" w:lineRule="exact"/>
        <w:ind w:firstLineChars="200" w:firstLine="480"/>
        <w:rPr>
          <w:rFonts w:ascii="黑体" w:eastAsia="黑体" w:hAnsi="宋体"/>
          <w:color w:val="000000"/>
          <w:sz w:val="24"/>
          <w:szCs w:val="24"/>
        </w:rPr>
      </w:pPr>
      <w:r w:rsidRPr="00140644">
        <w:rPr>
          <w:rFonts w:ascii="黑体" w:eastAsia="黑体" w:hAnsi="宋体"/>
          <w:color w:val="000000"/>
          <w:sz w:val="24"/>
          <w:szCs w:val="24"/>
        </w:rPr>
        <w:t>4.</w:t>
      </w:r>
      <w:r w:rsidRPr="00140644">
        <w:rPr>
          <w:rFonts w:ascii="黑体" w:eastAsia="黑体" w:hAnsi="宋体" w:hint="eastAsia"/>
          <w:color w:val="000000"/>
          <w:sz w:val="24"/>
          <w:szCs w:val="24"/>
        </w:rPr>
        <w:t>航空。</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民航机场。</w:t>
      </w:r>
      <w:r w:rsidRPr="00140644">
        <w:rPr>
          <w:rFonts w:ascii="宋体" w:hAnsi="宋体" w:hint="eastAsia"/>
          <w:color w:val="000000"/>
          <w:sz w:val="24"/>
          <w:szCs w:val="24"/>
        </w:rPr>
        <w:t>重点实施义乌机场改扩建工程；积极推进浙中干线机场前期研究。</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通用机场。</w:t>
      </w:r>
      <w:r w:rsidRPr="00140644">
        <w:rPr>
          <w:rFonts w:ascii="宋体" w:hAnsi="宋体" w:hint="eastAsia"/>
          <w:color w:val="000000"/>
          <w:sz w:val="24"/>
          <w:szCs w:val="24"/>
        </w:rPr>
        <w:t>东阳市横店（一类）通用航空机场投入使用；规划建设金华城区、武义（二类）通用机场，积极争取永康纳入二类通用机场规划建设。</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olor w:val="000000"/>
          <w:sz w:val="24"/>
          <w:szCs w:val="24"/>
        </w:rPr>
        <w:t>5.</w:t>
      </w:r>
      <w:r w:rsidRPr="00140644">
        <w:rPr>
          <w:rFonts w:ascii="黑体" w:eastAsia="黑体" w:hAnsi="宋体" w:hint="eastAsia"/>
          <w:color w:val="000000"/>
          <w:sz w:val="24"/>
          <w:szCs w:val="24"/>
        </w:rPr>
        <w:t>交通枢纽和物流场站。</w:t>
      </w:r>
      <w:r w:rsidRPr="00140644">
        <w:rPr>
          <w:rFonts w:ascii="宋体" w:hAnsi="宋体" w:hint="eastAsia"/>
          <w:color w:val="000000"/>
          <w:sz w:val="24"/>
          <w:szCs w:val="24"/>
        </w:rPr>
        <w:t>围绕打造东南沿海与内陆地区重要交通枢纽门户，加强铁路、公路、民航、水运与城市轨道交通、地面公共交通等多种交通方式的衔接，建设金华火车站、义乌火车站和金华火车南站等综合客运枢纽，建设东阳客运总站等一批公路客运站。提升县级交通节点的服务功能，推动各类公共交通“零距离”换乘和各种运输方式无缝衔接。围绕打造全国货运枢纽节点，重点建设浙中公铁水联运港、金华国际物流园区、义乌国际物流园区、兰溪港等物流产业集聚区。推广应用国家交通运输物流公共信息共享、“跨境通”公共服务、</w:t>
      </w:r>
      <w:r w:rsidRPr="00140644">
        <w:rPr>
          <w:rFonts w:ascii="宋体" w:hAnsi="宋体"/>
          <w:color w:val="000000"/>
          <w:sz w:val="24"/>
          <w:szCs w:val="24"/>
        </w:rPr>
        <w:t>APP</w:t>
      </w:r>
      <w:r w:rsidRPr="00140644">
        <w:rPr>
          <w:rFonts w:ascii="宋体" w:hAnsi="宋体" w:hint="eastAsia"/>
          <w:color w:val="000000"/>
          <w:sz w:val="24"/>
          <w:szCs w:val="24"/>
        </w:rPr>
        <w:t>物流手机应用等公共信息服务平台。</w:t>
      </w:r>
    </w:p>
    <w:p w:rsidR="009513CA" w:rsidRPr="00140644" w:rsidRDefault="009513CA" w:rsidP="007A4047">
      <w:pPr>
        <w:spacing w:afterLines="50" w:after="120" w:line="400" w:lineRule="exact"/>
        <w:ind w:firstLineChars="200" w:firstLine="480"/>
        <w:rPr>
          <w:rFonts w:ascii="宋体"/>
          <w:color w:val="000000"/>
          <w:sz w:val="24"/>
          <w:szCs w:val="24"/>
        </w:rPr>
      </w:pPr>
      <w:r w:rsidRPr="00140644">
        <w:rPr>
          <w:rFonts w:ascii="黑体" w:eastAsia="黑体" w:hAnsi="宋体"/>
          <w:color w:val="000000"/>
          <w:sz w:val="24"/>
          <w:szCs w:val="24"/>
        </w:rPr>
        <w:t>6.</w:t>
      </w:r>
      <w:r w:rsidRPr="00140644">
        <w:rPr>
          <w:rFonts w:ascii="黑体" w:eastAsia="黑体" w:hAnsi="宋体" w:hint="eastAsia"/>
          <w:color w:val="000000"/>
          <w:sz w:val="24"/>
          <w:szCs w:val="24"/>
        </w:rPr>
        <w:t>城际公交。</w:t>
      </w:r>
      <w:r w:rsidRPr="00140644">
        <w:rPr>
          <w:rFonts w:ascii="宋体" w:hAnsi="宋体" w:hint="eastAsia"/>
          <w:color w:val="000000"/>
          <w:sz w:val="24"/>
          <w:szCs w:val="24"/>
        </w:rPr>
        <w:t>重点实施都市区快速公交系统（</w:t>
      </w:r>
      <w:r w:rsidRPr="00140644">
        <w:rPr>
          <w:rFonts w:ascii="宋体" w:hAnsi="宋体"/>
          <w:color w:val="000000"/>
          <w:sz w:val="24"/>
          <w:szCs w:val="24"/>
        </w:rPr>
        <w:t>BRT</w:t>
      </w:r>
      <w:r w:rsidRPr="00140644">
        <w:rPr>
          <w:rFonts w:ascii="宋体" w:hAnsi="宋体" w:hint="eastAsia"/>
          <w:color w:val="000000"/>
          <w:sz w:val="24"/>
          <w:szCs w:val="24"/>
        </w:rPr>
        <w:t>）</w:t>
      </w:r>
      <w:r w:rsidRPr="00140644">
        <w:rPr>
          <w:rFonts w:ascii="宋体" w:hAnsi="宋体"/>
          <w:color w:val="000000"/>
          <w:sz w:val="24"/>
          <w:szCs w:val="24"/>
        </w:rPr>
        <w:t>3</w:t>
      </w:r>
      <w:r w:rsidRPr="00140644">
        <w:rPr>
          <w:rFonts w:ascii="宋体" w:hAnsi="宋体" w:hint="eastAsia"/>
          <w:color w:val="000000"/>
          <w:sz w:val="24"/>
          <w:szCs w:val="24"/>
        </w:rPr>
        <w:t>号、</w:t>
      </w:r>
      <w:r w:rsidRPr="00140644">
        <w:rPr>
          <w:rFonts w:ascii="宋体" w:hAnsi="宋体"/>
          <w:color w:val="000000"/>
          <w:sz w:val="24"/>
          <w:szCs w:val="24"/>
        </w:rPr>
        <w:t>4</w:t>
      </w:r>
      <w:r w:rsidRPr="00140644">
        <w:rPr>
          <w:rFonts w:ascii="宋体" w:hAnsi="宋体" w:hint="eastAsia"/>
          <w:color w:val="000000"/>
          <w:sz w:val="24"/>
          <w:szCs w:val="24"/>
        </w:rPr>
        <w:t>号线工程，启动浦江至义乌火车站、金华至各县（市）的快速公交延伸线工程；进一步整合都市区城际公交资源，完善网络，加快形成“快速化、一体化、网络化”的都市区城际公交网络。</w:t>
      </w:r>
    </w:p>
    <w:tbl>
      <w:tblPr>
        <w:tblW w:w="6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0"/>
      </w:tblGrid>
      <w:tr w:rsidR="009513CA" w:rsidRPr="00140644" w:rsidTr="00086748">
        <w:trPr>
          <w:trHeight w:val="380"/>
          <w:jc w:val="center"/>
        </w:trPr>
        <w:tc>
          <w:tcPr>
            <w:tcW w:w="6080" w:type="dxa"/>
            <w:vAlign w:val="center"/>
          </w:tcPr>
          <w:p w:rsidR="009513CA" w:rsidRPr="00140644" w:rsidRDefault="009513CA" w:rsidP="003B09A1">
            <w:pPr>
              <w:spacing w:line="400" w:lineRule="exact"/>
              <w:jc w:val="center"/>
              <w:rPr>
                <w:rFonts w:ascii="黑体" w:eastAsia="黑体" w:hAnsi="宋体"/>
                <w:color w:val="000000"/>
                <w:sz w:val="24"/>
                <w:szCs w:val="24"/>
              </w:rPr>
            </w:pPr>
            <w:r w:rsidRPr="00140644">
              <w:rPr>
                <w:rFonts w:ascii="黑体" w:eastAsia="黑体" w:hAnsi="宋体" w:hint="eastAsia"/>
                <w:color w:val="000000"/>
                <w:sz w:val="24"/>
                <w:szCs w:val="24"/>
              </w:rPr>
              <w:t>专栏</w:t>
            </w:r>
            <w:r w:rsidRPr="00140644">
              <w:rPr>
                <w:rFonts w:ascii="黑体" w:eastAsia="黑体" w:hAnsi="宋体"/>
                <w:color w:val="000000"/>
                <w:sz w:val="24"/>
                <w:szCs w:val="24"/>
              </w:rPr>
              <w:t xml:space="preserve">14   </w:t>
            </w:r>
            <w:r w:rsidRPr="00140644">
              <w:rPr>
                <w:rFonts w:ascii="黑体" w:eastAsia="黑体" w:hAnsi="宋体" w:hint="eastAsia"/>
                <w:color w:val="000000"/>
                <w:sz w:val="24"/>
                <w:szCs w:val="24"/>
              </w:rPr>
              <w:t>综合交通建设目标</w:t>
            </w:r>
          </w:p>
        </w:tc>
      </w:tr>
      <w:tr w:rsidR="009513CA" w:rsidRPr="00140644" w:rsidTr="00D35C10">
        <w:trPr>
          <w:trHeight w:val="302"/>
          <w:jc w:val="center"/>
        </w:trPr>
        <w:tc>
          <w:tcPr>
            <w:tcW w:w="6080" w:type="dxa"/>
            <w:vAlign w:val="center"/>
          </w:tcPr>
          <w:p w:rsidR="009513CA" w:rsidRPr="00140644" w:rsidRDefault="009513CA" w:rsidP="009513CA">
            <w:pPr>
              <w:spacing w:line="300" w:lineRule="exact"/>
              <w:ind w:firstLineChars="196" w:firstLine="413"/>
              <w:rPr>
                <w:rFonts w:ascii="宋体" w:cs="宋体"/>
                <w:color w:val="000000"/>
                <w:szCs w:val="21"/>
              </w:rPr>
            </w:pPr>
            <w:r w:rsidRPr="00140644">
              <w:rPr>
                <w:rFonts w:ascii="宋体" w:hAnsi="宋体" w:cs="宋体"/>
                <w:b/>
                <w:color w:val="000000"/>
                <w:szCs w:val="21"/>
              </w:rPr>
              <w:t>1</w:t>
            </w:r>
            <w:r w:rsidRPr="00140644">
              <w:rPr>
                <w:rFonts w:ascii="黑体" w:eastAsia="黑体" w:hAnsi="宋体"/>
                <w:color w:val="000000"/>
                <w:szCs w:val="21"/>
              </w:rPr>
              <w:t>.</w:t>
            </w:r>
            <w:r w:rsidRPr="00140644">
              <w:rPr>
                <w:rFonts w:ascii="黑体" w:eastAsia="黑体" w:hAnsi="宋体" w:hint="eastAsia"/>
                <w:color w:val="000000"/>
                <w:szCs w:val="21"/>
              </w:rPr>
              <w:t>铁路和轨道交通。</w:t>
            </w:r>
            <w:r w:rsidRPr="00140644">
              <w:rPr>
                <w:rFonts w:ascii="宋体" w:hAnsi="宋体" w:cs="宋体" w:hint="eastAsia"/>
                <w:color w:val="000000"/>
                <w:szCs w:val="21"/>
              </w:rPr>
              <w:t>建设金台铁路金华段、金甬舟铁路金华段、金黄铁路金华段（金建城际）、老金温铁路永康段南移工程、金华铁路货场搬迁及铁路新货场周边配套工程，新增里程</w:t>
            </w:r>
            <w:r w:rsidRPr="00140644">
              <w:rPr>
                <w:rFonts w:ascii="宋体" w:hAnsi="宋体" w:cs="宋体"/>
                <w:color w:val="000000"/>
                <w:szCs w:val="21"/>
              </w:rPr>
              <w:t>144</w:t>
            </w:r>
            <w:r w:rsidRPr="00140644">
              <w:rPr>
                <w:rFonts w:ascii="宋体" w:hAnsi="宋体" w:cs="宋体" w:hint="eastAsia"/>
                <w:color w:val="000000"/>
                <w:szCs w:val="21"/>
              </w:rPr>
              <w:t>公里。建设</w:t>
            </w:r>
            <w:r w:rsidRPr="00140644">
              <w:rPr>
                <w:rFonts w:ascii="宋体" w:hAnsi="宋体" w:cs="宋体" w:hint="eastAsia"/>
                <w:bCs/>
                <w:color w:val="000000"/>
                <w:szCs w:val="21"/>
              </w:rPr>
              <w:t>金华</w:t>
            </w:r>
            <w:r w:rsidRPr="00140644">
              <w:rPr>
                <w:rFonts w:ascii="宋体" w:hAnsi="宋体" w:cs="宋体"/>
                <w:bCs/>
                <w:color w:val="000000"/>
                <w:szCs w:val="21"/>
              </w:rPr>
              <w:t>—</w:t>
            </w:r>
            <w:r w:rsidRPr="00140644">
              <w:rPr>
                <w:rFonts w:ascii="宋体" w:hAnsi="宋体" w:cs="宋体" w:hint="eastAsia"/>
                <w:bCs/>
                <w:color w:val="000000"/>
                <w:szCs w:val="21"/>
              </w:rPr>
              <w:t>义乌</w:t>
            </w:r>
            <w:r w:rsidRPr="00140644">
              <w:rPr>
                <w:rFonts w:ascii="宋体" w:hAnsi="宋体" w:cs="宋体"/>
                <w:bCs/>
                <w:color w:val="000000"/>
                <w:szCs w:val="21"/>
              </w:rPr>
              <w:t>—</w:t>
            </w:r>
            <w:r w:rsidRPr="00140644">
              <w:rPr>
                <w:rFonts w:ascii="宋体" w:hAnsi="宋体" w:cs="宋体" w:hint="eastAsia"/>
                <w:bCs/>
                <w:color w:val="000000"/>
                <w:szCs w:val="21"/>
              </w:rPr>
              <w:t>横店城际</w:t>
            </w:r>
            <w:r w:rsidRPr="00140644">
              <w:rPr>
                <w:rFonts w:ascii="宋体" w:hAnsi="宋体" w:cs="宋体" w:hint="eastAsia"/>
                <w:color w:val="000000"/>
                <w:szCs w:val="21"/>
              </w:rPr>
              <w:t>铁路，里程</w:t>
            </w:r>
            <w:r w:rsidRPr="00140644">
              <w:rPr>
                <w:rFonts w:ascii="宋体" w:hAnsi="宋体" w:cs="宋体"/>
                <w:color w:val="000000"/>
                <w:szCs w:val="21"/>
              </w:rPr>
              <w:t>98</w:t>
            </w:r>
            <w:r w:rsidRPr="00140644">
              <w:rPr>
                <w:rFonts w:ascii="宋体" w:hAnsi="宋体" w:cs="宋体" w:hint="eastAsia"/>
                <w:color w:val="000000"/>
                <w:szCs w:val="21"/>
              </w:rPr>
              <w:t>公里。</w:t>
            </w:r>
          </w:p>
          <w:p w:rsidR="009513CA" w:rsidRPr="00140644" w:rsidRDefault="009513CA" w:rsidP="009513CA">
            <w:pPr>
              <w:spacing w:line="300" w:lineRule="exact"/>
              <w:ind w:firstLineChars="196" w:firstLine="412"/>
              <w:rPr>
                <w:rFonts w:ascii="宋体" w:cs="宋体"/>
                <w:b/>
                <w:color w:val="000000"/>
                <w:szCs w:val="21"/>
              </w:rPr>
            </w:pPr>
            <w:r w:rsidRPr="00140644">
              <w:rPr>
                <w:rFonts w:ascii="宋体" w:hAnsi="宋体" w:cs="宋体" w:hint="eastAsia"/>
                <w:color w:val="000000"/>
                <w:szCs w:val="21"/>
              </w:rPr>
              <w:t>形成</w:t>
            </w:r>
            <w:r w:rsidRPr="00140644">
              <w:rPr>
                <w:rFonts w:ascii="宋体" w:hAnsi="宋体" w:cs="宋体" w:hint="eastAsia"/>
                <w:bCs/>
                <w:color w:val="000000"/>
                <w:szCs w:val="21"/>
              </w:rPr>
              <w:t>“两高四普四城际”铁路布局网。两高：即沪昆高铁和杭温高铁。四普：即普速铁路沪昆铁路、金温老线、金千铁路、金台铁路。四城际：即建成金建城际铁路、金温快速铁路、金甬舟铁路、金华</w:t>
            </w:r>
            <w:r w:rsidRPr="00140644">
              <w:rPr>
                <w:rFonts w:ascii="宋体" w:hAnsi="宋体" w:cs="宋体"/>
                <w:bCs/>
                <w:color w:val="000000"/>
                <w:szCs w:val="21"/>
              </w:rPr>
              <w:t>—</w:t>
            </w:r>
            <w:r w:rsidRPr="00140644">
              <w:rPr>
                <w:rFonts w:ascii="宋体" w:hAnsi="宋体" w:cs="宋体" w:hint="eastAsia"/>
                <w:bCs/>
                <w:color w:val="000000"/>
                <w:szCs w:val="21"/>
              </w:rPr>
              <w:t>义乌</w:t>
            </w:r>
            <w:r w:rsidRPr="00140644">
              <w:rPr>
                <w:rFonts w:ascii="宋体" w:hAnsi="宋体" w:cs="宋体"/>
                <w:bCs/>
                <w:color w:val="000000"/>
                <w:szCs w:val="21"/>
              </w:rPr>
              <w:t>—</w:t>
            </w:r>
            <w:r w:rsidRPr="00140644">
              <w:rPr>
                <w:rFonts w:ascii="宋体" w:hAnsi="宋体" w:cs="宋体" w:hint="eastAsia"/>
                <w:bCs/>
                <w:color w:val="000000"/>
                <w:szCs w:val="21"/>
              </w:rPr>
              <w:t>横店城际。</w:t>
            </w:r>
          </w:p>
          <w:p w:rsidR="009513CA" w:rsidRPr="00140644" w:rsidRDefault="009513CA" w:rsidP="009513CA">
            <w:pPr>
              <w:spacing w:line="300" w:lineRule="exact"/>
              <w:ind w:firstLineChars="196" w:firstLine="412"/>
              <w:rPr>
                <w:rFonts w:ascii="黑体" w:eastAsia="黑体" w:hAnsi="宋体"/>
                <w:color w:val="000000"/>
                <w:szCs w:val="21"/>
              </w:rPr>
            </w:pPr>
            <w:r w:rsidRPr="00140644">
              <w:rPr>
                <w:rFonts w:ascii="黑体" w:eastAsia="黑体" w:hAnsi="宋体"/>
                <w:color w:val="000000"/>
                <w:szCs w:val="21"/>
              </w:rPr>
              <w:t>2.</w:t>
            </w:r>
            <w:r w:rsidRPr="00140644">
              <w:rPr>
                <w:rFonts w:ascii="黑体" w:eastAsia="黑体" w:hAnsi="宋体" w:hint="eastAsia"/>
                <w:color w:val="000000"/>
                <w:szCs w:val="21"/>
              </w:rPr>
              <w:t>公路。</w:t>
            </w:r>
          </w:p>
          <w:p w:rsidR="009513CA" w:rsidRPr="00140644" w:rsidRDefault="009513CA" w:rsidP="009513CA">
            <w:pPr>
              <w:spacing w:line="300" w:lineRule="exact"/>
              <w:ind w:firstLineChars="196" w:firstLine="412"/>
              <w:rPr>
                <w:rFonts w:ascii="宋体" w:cs="宋体"/>
                <w:color w:val="000000"/>
                <w:szCs w:val="21"/>
              </w:rPr>
            </w:pPr>
            <w:r w:rsidRPr="00140644">
              <w:rPr>
                <w:rFonts w:ascii="宋体" w:hAnsi="宋体" w:cs="宋体" w:hint="eastAsia"/>
                <w:color w:val="000000"/>
                <w:szCs w:val="21"/>
              </w:rPr>
              <w:t>高速公路。重点建设</w:t>
            </w:r>
            <w:r w:rsidRPr="00140644">
              <w:rPr>
                <w:rFonts w:ascii="宋体" w:hAnsi="宋体" w:cs="宋体"/>
                <w:color w:val="000000"/>
                <w:szCs w:val="21"/>
              </w:rPr>
              <w:t>G60</w:t>
            </w:r>
            <w:r w:rsidRPr="00140644">
              <w:rPr>
                <w:rFonts w:ascii="宋体" w:hAnsi="宋体" w:cs="宋体" w:hint="eastAsia"/>
                <w:color w:val="000000"/>
                <w:szCs w:val="21"/>
              </w:rPr>
              <w:t>沪昆高速金华段二期拓宽、</w:t>
            </w:r>
            <w:r w:rsidRPr="00140644">
              <w:rPr>
                <w:rFonts w:ascii="宋体" w:hAnsi="宋体" w:cs="宋体"/>
                <w:color w:val="000000"/>
                <w:szCs w:val="21"/>
              </w:rPr>
              <w:t>G25</w:t>
            </w:r>
            <w:r w:rsidRPr="00140644">
              <w:rPr>
                <w:rFonts w:ascii="宋体" w:hAnsi="宋体" w:cs="宋体" w:hint="eastAsia"/>
                <w:color w:val="000000"/>
                <w:szCs w:val="21"/>
              </w:rPr>
              <w:t>长深高速浙江建德至金华段、义乌疏港高速公路及延伸线工程和金丽温高速金东、甬金高速佛堂出口等互通工程。</w:t>
            </w:r>
          </w:p>
          <w:p w:rsidR="009513CA" w:rsidRPr="00140644" w:rsidRDefault="009513CA" w:rsidP="009513CA">
            <w:pPr>
              <w:spacing w:line="300" w:lineRule="exact"/>
              <w:ind w:firstLineChars="196" w:firstLine="412"/>
              <w:rPr>
                <w:rFonts w:ascii="宋体" w:cs="宋体"/>
                <w:color w:val="000000"/>
                <w:szCs w:val="21"/>
              </w:rPr>
            </w:pPr>
            <w:r w:rsidRPr="00140644">
              <w:rPr>
                <w:rFonts w:ascii="宋体" w:hAnsi="宋体" w:cs="宋体" w:hint="eastAsia"/>
                <w:color w:val="000000"/>
                <w:szCs w:val="21"/>
              </w:rPr>
              <w:t>形成“一环八射三联”高速公路主骨架网：</w:t>
            </w:r>
            <w:r w:rsidRPr="00140644">
              <w:rPr>
                <w:rFonts w:ascii="宋体" w:hAnsi="宋体" w:cs="宋体" w:hint="eastAsia"/>
                <w:bCs/>
                <w:color w:val="000000"/>
                <w:szCs w:val="21"/>
              </w:rPr>
              <w:t>一环：</w:t>
            </w:r>
            <w:r w:rsidRPr="00140644">
              <w:rPr>
                <w:rFonts w:ascii="宋体" w:hAnsi="宋体" w:cs="宋体" w:hint="eastAsia"/>
                <w:color w:val="000000"/>
                <w:szCs w:val="21"/>
              </w:rPr>
              <w:t>浙中城市群环线高速；</w:t>
            </w:r>
            <w:r w:rsidRPr="00140644">
              <w:rPr>
                <w:rFonts w:ascii="宋体" w:hAnsi="宋体" w:cs="宋体" w:hint="eastAsia"/>
                <w:bCs/>
                <w:color w:val="000000"/>
                <w:szCs w:val="21"/>
              </w:rPr>
              <w:t>八射：</w:t>
            </w:r>
            <w:r w:rsidRPr="00140644">
              <w:rPr>
                <w:rFonts w:ascii="宋体" w:hAnsi="宋体" w:cs="宋体" w:hint="eastAsia"/>
                <w:color w:val="000000"/>
                <w:szCs w:val="21"/>
              </w:rPr>
              <w:t>即杭州上海方向、绍兴宁波方向、杭州临安方向、江西方向、台州仙居方向、温州丽水方向、海西经济区方向、安徽黄山方向。三联：即甬金高速青口－傅村段、诸永高速金华段、东永高速东阳段。</w:t>
            </w:r>
          </w:p>
          <w:p w:rsidR="009513CA" w:rsidRPr="00140644" w:rsidRDefault="009513CA" w:rsidP="009513CA">
            <w:pPr>
              <w:spacing w:line="300" w:lineRule="exact"/>
              <w:ind w:firstLineChars="196" w:firstLine="412"/>
              <w:rPr>
                <w:rFonts w:ascii="宋体" w:cs="宋体"/>
                <w:color w:val="000000"/>
                <w:szCs w:val="21"/>
              </w:rPr>
            </w:pPr>
            <w:r w:rsidRPr="00140644">
              <w:rPr>
                <w:rFonts w:ascii="宋体" w:hAnsi="宋体" w:cs="宋体" w:hint="eastAsia"/>
                <w:color w:val="000000"/>
                <w:szCs w:val="21"/>
              </w:rPr>
              <w:t>普通国省道。全面完成</w:t>
            </w:r>
            <w:r w:rsidRPr="00140644">
              <w:rPr>
                <w:rFonts w:ascii="宋体" w:hAnsi="宋体" w:cs="宋体"/>
                <w:color w:val="000000"/>
                <w:szCs w:val="21"/>
              </w:rPr>
              <w:t>330</w:t>
            </w:r>
            <w:r w:rsidRPr="00140644">
              <w:rPr>
                <w:rFonts w:ascii="宋体" w:hAnsi="宋体" w:cs="宋体" w:hint="eastAsia"/>
                <w:color w:val="000000"/>
                <w:szCs w:val="21"/>
              </w:rPr>
              <w:t>国道、</w:t>
            </w:r>
            <w:r w:rsidRPr="00140644">
              <w:rPr>
                <w:rFonts w:ascii="宋体" w:hAnsi="宋体" w:cs="宋体"/>
                <w:color w:val="000000"/>
                <w:szCs w:val="21"/>
              </w:rPr>
              <w:t>S310</w:t>
            </w:r>
            <w:r w:rsidRPr="00140644">
              <w:rPr>
                <w:rFonts w:ascii="宋体" w:hAnsi="宋体" w:cs="宋体" w:hint="eastAsia"/>
                <w:color w:val="000000"/>
                <w:szCs w:val="21"/>
              </w:rPr>
              <w:t>省道东阳李宅至义乌青岩刘段、</w:t>
            </w:r>
            <w:r w:rsidRPr="00140644">
              <w:rPr>
                <w:rFonts w:ascii="宋体" w:hAnsi="宋体" w:cs="宋体"/>
                <w:color w:val="000000"/>
                <w:szCs w:val="21"/>
              </w:rPr>
              <w:t>S218</w:t>
            </w:r>
            <w:r w:rsidRPr="00140644">
              <w:rPr>
                <w:rFonts w:ascii="宋体" w:hAnsi="宋体" w:cs="宋体" w:hint="eastAsia"/>
                <w:color w:val="000000"/>
                <w:szCs w:val="21"/>
              </w:rPr>
              <w:t>省道东阳市上新屋至里坞段、</w:t>
            </w:r>
            <w:r w:rsidRPr="00140644">
              <w:rPr>
                <w:rFonts w:ascii="宋体" w:hAnsi="宋体" w:cs="宋体"/>
                <w:color w:val="000000"/>
                <w:szCs w:val="21"/>
              </w:rPr>
              <w:t>S103</w:t>
            </w:r>
            <w:r w:rsidRPr="00140644">
              <w:rPr>
                <w:rFonts w:ascii="宋体" w:hAnsi="宋体" w:cs="宋体" w:hint="eastAsia"/>
                <w:color w:val="000000"/>
                <w:szCs w:val="21"/>
              </w:rPr>
              <w:t>省道义乌段等改建工程。重点建设</w:t>
            </w:r>
            <w:r w:rsidRPr="00140644">
              <w:rPr>
                <w:rFonts w:ascii="宋体" w:hAnsi="宋体" w:cs="宋体"/>
                <w:color w:val="000000"/>
                <w:szCs w:val="21"/>
              </w:rPr>
              <w:t>G351</w:t>
            </w:r>
            <w:r w:rsidRPr="00140644">
              <w:rPr>
                <w:rFonts w:ascii="宋体" w:hAnsi="宋体" w:cs="宋体" w:hint="eastAsia"/>
                <w:color w:val="000000"/>
                <w:szCs w:val="21"/>
              </w:rPr>
              <w:t>国道浦江段、</w:t>
            </w:r>
            <w:r w:rsidRPr="00140644">
              <w:rPr>
                <w:rFonts w:ascii="宋体" w:hAnsi="宋体" w:cs="宋体"/>
                <w:color w:val="000000"/>
                <w:szCs w:val="21"/>
              </w:rPr>
              <w:t>S209</w:t>
            </w:r>
            <w:r w:rsidRPr="00140644">
              <w:rPr>
                <w:rFonts w:ascii="宋体" w:hAnsi="宋体" w:cs="宋体" w:hint="eastAsia"/>
                <w:color w:val="000000"/>
                <w:szCs w:val="21"/>
              </w:rPr>
              <w:t>省道永康段改移等工程。重点建设</w:t>
            </w:r>
            <w:r w:rsidRPr="00140644">
              <w:rPr>
                <w:rFonts w:ascii="宋体" w:hAnsi="宋体" w:cs="宋体"/>
                <w:color w:val="000000"/>
                <w:szCs w:val="21"/>
              </w:rPr>
              <w:t>S313</w:t>
            </w:r>
            <w:r w:rsidRPr="00140644">
              <w:rPr>
                <w:rFonts w:ascii="宋体" w:hAnsi="宋体" w:cs="宋体" w:hint="eastAsia"/>
                <w:color w:val="000000"/>
                <w:szCs w:val="21"/>
              </w:rPr>
              <w:t>（</w:t>
            </w:r>
            <w:r w:rsidRPr="00140644">
              <w:rPr>
                <w:rFonts w:ascii="宋体" w:hAnsi="宋体" w:cs="宋体"/>
                <w:color w:val="000000"/>
                <w:szCs w:val="21"/>
              </w:rPr>
              <w:t>45</w:t>
            </w:r>
            <w:r w:rsidRPr="00140644">
              <w:rPr>
                <w:rFonts w:ascii="宋体" w:hAnsi="宋体" w:cs="宋体" w:hint="eastAsia"/>
                <w:color w:val="000000"/>
                <w:szCs w:val="21"/>
              </w:rPr>
              <w:t>省道）婺城至兰溪段、</w:t>
            </w:r>
            <w:r w:rsidRPr="00140644">
              <w:rPr>
                <w:rFonts w:ascii="宋体" w:hAnsi="宋体" w:cs="宋体"/>
                <w:color w:val="000000"/>
                <w:szCs w:val="21"/>
              </w:rPr>
              <w:t>S217</w:t>
            </w:r>
            <w:r w:rsidRPr="00140644">
              <w:rPr>
                <w:rFonts w:ascii="宋体" w:hAnsi="宋体" w:cs="宋体" w:hint="eastAsia"/>
                <w:color w:val="000000"/>
                <w:szCs w:val="21"/>
              </w:rPr>
              <w:t>（</w:t>
            </w:r>
            <w:r w:rsidRPr="00140644">
              <w:rPr>
                <w:rFonts w:ascii="宋体" w:hAnsi="宋体" w:cs="宋体"/>
                <w:color w:val="000000"/>
                <w:szCs w:val="21"/>
              </w:rPr>
              <w:t>39</w:t>
            </w:r>
            <w:r w:rsidRPr="00140644">
              <w:rPr>
                <w:rFonts w:ascii="宋体" w:hAnsi="宋体" w:cs="宋体" w:hint="eastAsia"/>
                <w:color w:val="000000"/>
                <w:szCs w:val="21"/>
              </w:rPr>
              <w:t>省道）东阳十里头至官清段、</w:t>
            </w:r>
            <w:r w:rsidRPr="00140644">
              <w:rPr>
                <w:rFonts w:ascii="宋体" w:hAnsi="宋体" w:cs="宋体"/>
                <w:color w:val="000000"/>
                <w:szCs w:val="21"/>
              </w:rPr>
              <w:t>S211(22</w:t>
            </w:r>
            <w:r w:rsidRPr="00140644">
              <w:rPr>
                <w:rFonts w:ascii="宋体" w:hAnsi="宋体" w:cs="宋体" w:hint="eastAsia"/>
                <w:color w:val="000000"/>
                <w:szCs w:val="21"/>
              </w:rPr>
              <w:t>省道）东阳市怀鲁至山口段、</w:t>
            </w:r>
            <w:r w:rsidRPr="00140644">
              <w:rPr>
                <w:rFonts w:ascii="宋体" w:hAnsi="宋体" w:cs="宋体"/>
                <w:color w:val="000000"/>
                <w:szCs w:val="21"/>
              </w:rPr>
              <w:t>S103</w:t>
            </w:r>
            <w:r w:rsidRPr="00140644">
              <w:rPr>
                <w:rFonts w:ascii="宋体" w:hAnsi="宋体" w:cs="宋体" w:hint="eastAsia"/>
                <w:color w:val="000000"/>
                <w:szCs w:val="21"/>
              </w:rPr>
              <w:t>义乌龙回至吴店段、</w:t>
            </w:r>
            <w:r w:rsidRPr="00140644">
              <w:rPr>
                <w:rFonts w:ascii="宋体" w:hAnsi="宋体" w:cs="宋体"/>
                <w:color w:val="000000"/>
                <w:szCs w:val="21"/>
              </w:rPr>
              <w:t>S311</w:t>
            </w:r>
            <w:r w:rsidRPr="00140644">
              <w:rPr>
                <w:rFonts w:ascii="宋体" w:hAnsi="宋体" w:cs="宋体" w:hint="eastAsia"/>
                <w:color w:val="000000"/>
                <w:szCs w:val="21"/>
              </w:rPr>
              <w:t>普陀至婺城公路东阳画水白泥塘至城东李宅段、</w:t>
            </w:r>
            <w:r w:rsidRPr="00140644">
              <w:rPr>
                <w:rFonts w:ascii="宋体" w:hAnsi="宋体" w:cs="宋体"/>
                <w:color w:val="000000"/>
                <w:szCs w:val="21"/>
              </w:rPr>
              <w:t>S210</w:t>
            </w:r>
            <w:r w:rsidRPr="00140644">
              <w:rPr>
                <w:rFonts w:ascii="宋体" w:hAnsi="宋体" w:cs="宋体" w:hint="eastAsia"/>
                <w:color w:val="000000"/>
                <w:szCs w:val="21"/>
              </w:rPr>
              <w:t>义乌佛堂至东阳画水等改建工程。规划总里程约</w:t>
            </w:r>
            <w:r w:rsidRPr="00140644">
              <w:rPr>
                <w:rFonts w:ascii="宋体" w:hAnsi="宋体" w:cs="宋体"/>
                <w:color w:val="000000"/>
                <w:szCs w:val="21"/>
              </w:rPr>
              <w:t>1890</w:t>
            </w:r>
            <w:r w:rsidRPr="00140644">
              <w:rPr>
                <w:rFonts w:ascii="宋体" w:hAnsi="宋体" w:cs="宋体" w:hint="eastAsia"/>
                <w:color w:val="000000"/>
                <w:szCs w:val="21"/>
              </w:rPr>
              <w:t>公里。</w:t>
            </w:r>
          </w:p>
          <w:p w:rsidR="009513CA" w:rsidRPr="00140644" w:rsidRDefault="009513CA" w:rsidP="009513CA">
            <w:pPr>
              <w:spacing w:line="300" w:lineRule="exact"/>
              <w:ind w:firstLineChars="196" w:firstLine="412"/>
              <w:rPr>
                <w:rFonts w:ascii="宋体" w:cs="宋体"/>
                <w:color w:val="000000"/>
                <w:szCs w:val="21"/>
              </w:rPr>
            </w:pPr>
            <w:r w:rsidRPr="00140644">
              <w:rPr>
                <w:rFonts w:ascii="宋体" w:hAnsi="宋体" w:cs="宋体" w:hint="eastAsia"/>
                <w:color w:val="000000"/>
                <w:szCs w:val="21"/>
              </w:rPr>
              <w:t>“七纵、八横”普通国省道布局：</w:t>
            </w:r>
            <w:r w:rsidRPr="00140644">
              <w:rPr>
                <w:rFonts w:ascii="宋体" w:hAnsi="宋体" w:cs="宋体" w:hint="eastAsia"/>
                <w:bCs/>
                <w:color w:val="000000"/>
                <w:szCs w:val="21"/>
              </w:rPr>
              <w:t>七纵：</w:t>
            </w:r>
            <w:r w:rsidRPr="00140644">
              <w:rPr>
                <w:rFonts w:ascii="宋体" w:hAnsi="宋体" w:cs="宋体"/>
                <w:color w:val="000000"/>
                <w:szCs w:val="21"/>
              </w:rPr>
              <w:t>G235</w:t>
            </w:r>
            <w:r w:rsidRPr="00140644">
              <w:rPr>
                <w:rFonts w:ascii="宋体" w:hAnsi="宋体" w:cs="宋体" w:hint="eastAsia"/>
                <w:color w:val="000000"/>
                <w:szCs w:val="21"/>
              </w:rPr>
              <w:t>国道、规划省道</w:t>
            </w:r>
            <w:r w:rsidRPr="00140644">
              <w:rPr>
                <w:rFonts w:ascii="宋体" w:hAnsi="宋体" w:cs="宋体"/>
                <w:color w:val="000000"/>
                <w:szCs w:val="21"/>
              </w:rPr>
              <w:t>S208</w:t>
            </w:r>
            <w:r w:rsidRPr="00140644">
              <w:rPr>
                <w:rFonts w:ascii="宋体" w:hAnsi="宋体" w:cs="宋体" w:hint="eastAsia"/>
                <w:color w:val="000000"/>
                <w:szCs w:val="21"/>
              </w:rPr>
              <w:t>、规划省道</w:t>
            </w:r>
            <w:r w:rsidRPr="00140644">
              <w:rPr>
                <w:rFonts w:ascii="宋体" w:hAnsi="宋体" w:cs="宋体"/>
                <w:color w:val="000000"/>
                <w:szCs w:val="21"/>
              </w:rPr>
              <w:t>S209</w:t>
            </w:r>
            <w:r w:rsidRPr="00140644">
              <w:rPr>
                <w:rFonts w:ascii="宋体" w:hAnsi="宋体" w:cs="宋体" w:hint="eastAsia"/>
                <w:color w:val="000000"/>
                <w:szCs w:val="21"/>
              </w:rPr>
              <w:t>、规划省道</w:t>
            </w:r>
            <w:r w:rsidRPr="00140644">
              <w:rPr>
                <w:rFonts w:ascii="宋体" w:hAnsi="宋体" w:cs="宋体"/>
                <w:color w:val="000000"/>
                <w:szCs w:val="21"/>
              </w:rPr>
              <w:t>S214</w:t>
            </w:r>
            <w:r w:rsidRPr="00140644">
              <w:rPr>
                <w:rFonts w:ascii="宋体" w:hAnsi="宋体" w:cs="宋体" w:hint="eastAsia"/>
                <w:color w:val="000000"/>
                <w:szCs w:val="21"/>
              </w:rPr>
              <w:t>、规划省道</w:t>
            </w:r>
            <w:r w:rsidRPr="00140644">
              <w:rPr>
                <w:rFonts w:ascii="宋体" w:hAnsi="宋体" w:cs="宋体"/>
                <w:color w:val="000000"/>
                <w:szCs w:val="21"/>
              </w:rPr>
              <w:t>S215</w:t>
            </w:r>
            <w:r w:rsidRPr="00140644">
              <w:rPr>
                <w:rFonts w:ascii="宋体" w:hAnsi="宋体" w:cs="宋体" w:hint="eastAsia"/>
                <w:color w:val="000000"/>
                <w:szCs w:val="21"/>
              </w:rPr>
              <w:t>、规划省道</w:t>
            </w:r>
            <w:r w:rsidRPr="00140644">
              <w:rPr>
                <w:rFonts w:ascii="宋体" w:hAnsi="宋体" w:cs="宋体"/>
                <w:color w:val="000000"/>
                <w:szCs w:val="21"/>
              </w:rPr>
              <w:t>S216</w:t>
            </w:r>
            <w:r w:rsidRPr="00140644">
              <w:rPr>
                <w:rFonts w:ascii="宋体" w:hAnsi="宋体" w:cs="宋体" w:hint="eastAsia"/>
                <w:color w:val="000000"/>
                <w:szCs w:val="21"/>
              </w:rPr>
              <w:t>、规划省道</w:t>
            </w:r>
            <w:r w:rsidRPr="00140644">
              <w:rPr>
                <w:rFonts w:ascii="宋体" w:hAnsi="宋体" w:cs="宋体"/>
                <w:color w:val="000000"/>
                <w:szCs w:val="21"/>
              </w:rPr>
              <w:t>S221</w:t>
            </w:r>
            <w:r w:rsidRPr="00140644">
              <w:rPr>
                <w:rFonts w:ascii="宋体" w:hAnsi="宋体" w:cs="宋体" w:hint="eastAsia"/>
                <w:color w:val="000000"/>
                <w:szCs w:val="21"/>
              </w:rPr>
              <w:t>。</w:t>
            </w:r>
            <w:r w:rsidRPr="00140644">
              <w:rPr>
                <w:rFonts w:ascii="宋体" w:hAnsi="宋体" w:cs="宋体" w:hint="eastAsia"/>
                <w:bCs/>
                <w:color w:val="000000"/>
                <w:szCs w:val="21"/>
              </w:rPr>
              <w:t>八横：</w:t>
            </w:r>
            <w:r w:rsidRPr="00140644">
              <w:rPr>
                <w:rFonts w:ascii="宋体" w:hAnsi="宋体" w:cs="宋体"/>
                <w:color w:val="000000"/>
                <w:szCs w:val="21"/>
              </w:rPr>
              <w:t>G527</w:t>
            </w:r>
            <w:r w:rsidRPr="00140644">
              <w:rPr>
                <w:rFonts w:ascii="宋体" w:hAnsi="宋体" w:cs="宋体" w:hint="eastAsia"/>
                <w:color w:val="000000"/>
                <w:szCs w:val="21"/>
              </w:rPr>
              <w:t>、</w:t>
            </w:r>
            <w:r w:rsidRPr="00140644">
              <w:rPr>
                <w:rFonts w:ascii="宋体" w:hAnsi="宋体" w:cs="宋体"/>
                <w:color w:val="000000"/>
                <w:szCs w:val="21"/>
              </w:rPr>
              <w:t>G351</w:t>
            </w:r>
            <w:r w:rsidRPr="00140644">
              <w:rPr>
                <w:rFonts w:ascii="宋体" w:hAnsi="宋体" w:cs="宋体" w:hint="eastAsia"/>
                <w:color w:val="000000"/>
                <w:szCs w:val="21"/>
              </w:rPr>
              <w:t>、</w:t>
            </w:r>
            <w:r w:rsidRPr="00140644">
              <w:rPr>
                <w:rFonts w:ascii="宋体" w:hAnsi="宋体" w:cs="宋体"/>
                <w:color w:val="000000"/>
                <w:szCs w:val="21"/>
              </w:rPr>
              <w:t>G330</w:t>
            </w:r>
            <w:r w:rsidRPr="00140644">
              <w:rPr>
                <w:rFonts w:ascii="宋体" w:hAnsi="宋体" w:cs="宋体" w:hint="eastAsia"/>
                <w:color w:val="000000"/>
                <w:szCs w:val="21"/>
              </w:rPr>
              <w:t>、规划省道</w:t>
            </w:r>
            <w:r w:rsidRPr="00140644">
              <w:rPr>
                <w:rFonts w:ascii="宋体" w:hAnsi="宋体" w:cs="宋体"/>
                <w:color w:val="000000"/>
                <w:szCs w:val="21"/>
              </w:rPr>
              <w:t>S315</w:t>
            </w:r>
            <w:r w:rsidRPr="00140644">
              <w:rPr>
                <w:rFonts w:ascii="宋体" w:hAnsi="宋体" w:cs="宋体" w:hint="eastAsia"/>
                <w:color w:val="000000"/>
                <w:szCs w:val="21"/>
              </w:rPr>
              <w:t>、规划省道</w:t>
            </w:r>
            <w:r w:rsidRPr="00140644">
              <w:rPr>
                <w:rFonts w:ascii="宋体" w:hAnsi="宋体" w:cs="宋体"/>
                <w:color w:val="000000"/>
                <w:szCs w:val="21"/>
              </w:rPr>
              <w:t>S317</w:t>
            </w:r>
            <w:r w:rsidRPr="00140644">
              <w:rPr>
                <w:rFonts w:ascii="宋体" w:hAnsi="宋体" w:cs="宋体" w:hint="eastAsia"/>
                <w:color w:val="000000"/>
                <w:szCs w:val="21"/>
              </w:rPr>
              <w:t>、规划省道</w:t>
            </w:r>
            <w:r w:rsidRPr="00140644">
              <w:rPr>
                <w:rFonts w:ascii="宋体" w:hAnsi="宋体" w:cs="宋体"/>
                <w:color w:val="000000"/>
                <w:szCs w:val="21"/>
              </w:rPr>
              <w:t>S314</w:t>
            </w:r>
            <w:r w:rsidRPr="00140644">
              <w:rPr>
                <w:rFonts w:ascii="宋体" w:hAnsi="宋体" w:cs="宋体" w:hint="eastAsia"/>
                <w:color w:val="000000"/>
                <w:szCs w:val="21"/>
              </w:rPr>
              <w:t>、规划省道</w:t>
            </w:r>
            <w:r w:rsidRPr="00140644">
              <w:rPr>
                <w:rFonts w:ascii="宋体" w:hAnsi="宋体" w:cs="宋体"/>
                <w:color w:val="000000"/>
                <w:szCs w:val="21"/>
              </w:rPr>
              <w:t>S319</w:t>
            </w:r>
            <w:r w:rsidRPr="00140644">
              <w:rPr>
                <w:rFonts w:ascii="宋体" w:hAnsi="宋体" w:cs="宋体" w:hint="eastAsia"/>
                <w:color w:val="000000"/>
                <w:szCs w:val="21"/>
              </w:rPr>
              <w:t>、规划省道</w:t>
            </w:r>
            <w:r w:rsidRPr="00140644">
              <w:rPr>
                <w:rFonts w:ascii="宋体" w:hAnsi="宋体" w:cs="宋体"/>
                <w:color w:val="000000"/>
                <w:szCs w:val="21"/>
              </w:rPr>
              <w:t>S323</w:t>
            </w:r>
            <w:r w:rsidRPr="00140644">
              <w:rPr>
                <w:rFonts w:ascii="宋体" w:hAnsi="宋体" w:cs="宋体" w:hint="eastAsia"/>
                <w:color w:val="000000"/>
                <w:szCs w:val="21"/>
              </w:rPr>
              <w:t>。</w:t>
            </w:r>
          </w:p>
          <w:p w:rsidR="009513CA" w:rsidRPr="00140644" w:rsidRDefault="009513CA" w:rsidP="009513CA">
            <w:pPr>
              <w:spacing w:line="300" w:lineRule="exact"/>
              <w:ind w:firstLineChars="196" w:firstLine="412"/>
              <w:rPr>
                <w:rFonts w:ascii="宋体"/>
                <w:color w:val="000000"/>
                <w:szCs w:val="21"/>
              </w:rPr>
            </w:pPr>
            <w:r w:rsidRPr="00140644">
              <w:rPr>
                <w:rFonts w:ascii="宋体" w:hAnsi="宋体" w:cs="宋体" w:hint="eastAsia"/>
                <w:color w:val="000000"/>
                <w:szCs w:val="21"/>
              </w:rPr>
              <w:t>快速通道。建设金兰、金武、永康至金义都市新区、义浦三线等城际快速路，城际快速干线达</w:t>
            </w:r>
            <w:r w:rsidRPr="00140644">
              <w:rPr>
                <w:rFonts w:ascii="宋体" w:hAnsi="宋体" w:cs="宋体"/>
                <w:color w:val="000000"/>
                <w:szCs w:val="21"/>
              </w:rPr>
              <w:t>510</w:t>
            </w:r>
            <w:r w:rsidRPr="00140644">
              <w:rPr>
                <w:rFonts w:ascii="宋体" w:hAnsi="宋体" w:cs="宋体" w:hint="eastAsia"/>
                <w:color w:val="000000"/>
                <w:szCs w:val="21"/>
              </w:rPr>
              <w:t>公里。</w:t>
            </w:r>
          </w:p>
          <w:p w:rsidR="009513CA" w:rsidRPr="00140644" w:rsidRDefault="009513CA" w:rsidP="009513CA">
            <w:pPr>
              <w:spacing w:line="300" w:lineRule="exact"/>
              <w:ind w:firstLineChars="196" w:firstLine="412"/>
              <w:rPr>
                <w:rFonts w:ascii="宋体" w:cs="宋体"/>
                <w:color w:val="000000"/>
                <w:szCs w:val="21"/>
              </w:rPr>
            </w:pPr>
            <w:r w:rsidRPr="00140644">
              <w:rPr>
                <w:rFonts w:ascii="宋体" w:hAnsi="宋体" w:cs="宋体" w:hint="eastAsia"/>
                <w:color w:val="000000"/>
                <w:szCs w:val="21"/>
              </w:rPr>
              <w:t>农村公路“五个一万”工程：为美丽公路“五个一万”工程的重要组成部分。美丽公路“五个一万”工程，即在全省改建完善国省道</w:t>
            </w:r>
            <w:r w:rsidRPr="00140644">
              <w:rPr>
                <w:rFonts w:ascii="宋体" w:hAnsi="宋体" w:cs="宋体"/>
                <w:color w:val="000000"/>
                <w:szCs w:val="21"/>
              </w:rPr>
              <w:t>1</w:t>
            </w:r>
            <w:r w:rsidRPr="00140644">
              <w:rPr>
                <w:rFonts w:ascii="宋体" w:hAnsi="宋体" w:cs="宋体" w:hint="eastAsia"/>
                <w:color w:val="000000"/>
                <w:szCs w:val="21"/>
              </w:rPr>
              <w:t>万公里，提升农村公路等级</w:t>
            </w:r>
            <w:r w:rsidRPr="00140644">
              <w:rPr>
                <w:rFonts w:ascii="宋体" w:hAnsi="宋体" w:cs="宋体"/>
                <w:color w:val="000000"/>
                <w:szCs w:val="21"/>
              </w:rPr>
              <w:t>1</w:t>
            </w:r>
            <w:r w:rsidRPr="00140644">
              <w:rPr>
                <w:rFonts w:ascii="宋体" w:hAnsi="宋体" w:cs="宋体" w:hint="eastAsia"/>
                <w:color w:val="000000"/>
                <w:szCs w:val="21"/>
              </w:rPr>
              <w:t>万公里，完成农村公路维修</w:t>
            </w:r>
            <w:r w:rsidRPr="00140644">
              <w:rPr>
                <w:rFonts w:ascii="宋体" w:hAnsi="宋体" w:cs="宋体"/>
                <w:color w:val="000000"/>
                <w:szCs w:val="21"/>
              </w:rPr>
              <w:t>1</w:t>
            </w:r>
            <w:r w:rsidRPr="00140644">
              <w:rPr>
                <w:rFonts w:ascii="宋体" w:hAnsi="宋体" w:cs="宋体" w:hint="eastAsia"/>
                <w:color w:val="000000"/>
                <w:szCs w:val="21"/>
              </w:rPr>
              <w:t>万公里，实施农村公路安保工程</w:t>
            </w:r>
            <w:r w:rsidRPr="00140644">
              <w:rPr>
                <w:rFonts w:ascii="宋体" w:hAnsi="宋体" w:cs="宋体"/>
                <w:color w:val="000000"/>
                <w:szCs w:val="21"/>
              </w:rPr>
              <w:t>1</w:t>
            </w:r>
            <w:r w:rsidRPr="00140644">
              <w:rPr>
                <w:rFonts w:ascii="宋体" w:hAnsi="宋体" w:cs="宋体" w:hint="eastAsia"/>
                <w:color w:val="000000"/>
                <w:szCs w:val="21"/>
              </w:rPr>
              <w:t>万公里以上，建设港湾式停靠站</w:t>
            </w:r>
            <w:r w:rsidRPr="00140644">
              <w:rPr>
                <w:rFonts w:ascii="宋体" w:hAnsi="宋体" w:cs="宋体"/>
                <w:color w:val="000000"/>
                <w:szCs w:val="21"/>
              </w:rPr>
              <w:t>1</w:t>
            </w:r>
            <w:r w:rsidRPr="00140644">
              <w:rPr>
                <w:rFonts w:ascii="宋体" w:hAnsi="宋体" w:cs="宋体" w:hint="eastAsia"/>
                <w:color w:val="000000"/>
                <w:szCs w:val="21"/>
              </w:rPr>
              <w:t>万个，使公路交通工作继续保持全国先进行列。</w:t>
            </w:r>
          </w:p>
          <w:p w:rsidR="009513CA" w:rsidRPr="00140644" w:rsidRDefault="009513CA" w:rsidP="009513CA">
            <w:pPr>
              <w:spacing w:line="300" w:lineRule="exact"/>
              <w:ind w:firstLineChars="196" w:firstLine="412"/>
              <w:rPr>
                <w:rFonts w:ascii="宋体" w:cs="宋体"/>
                <w:color w:val="000000"/>
                <w:szCs w:val="21"/>
              </w:rPr>
            </w:pPr>
            <w:r w:rsidRPr="00140644">
              <w:rPr>
                <w:rFonts w:ascii="黑体" w:eastAsia="黑体" w:hAnsi="宋体" w:cs="宋体"/>
                <w:color w:val="000000"/>
                <w:szCs w:val="21"/>
              </w:rPr>
              <w:t>3.</w:t>
            </w:r>
            <w:r w:rsidRPr="00140644">
              <w:rPr>
                <w:rFonts w:ascii="黑体" w:eastAsia="黑体" w:hAnsi="宋体" w:cs="宋体" w:hint="eastAsia"/>
                <w:color w:val="000000"/>
                <w:szCs w:val="21"/>
              </w:rPr>
              <w:t>航空。</w:t>
            </w:r>
            <w:r w:rsidRPr="00140644">
              <w:rPr>
                <w:rFonts w:ascii="宋体" w:hAnsi="宋体" w:cs="宋体" w:hint="eastAsia"/>
                <w:color w:val="000000"/>
                <w:szCs w:val="21"/>
              </w:rPr>
              <w:t>完成义乌机场</w:t>
            </w:r>
            <w:r w:rsidRPr="00140644">
              <w:rPr>
                <w:rFonts w:ascii="宋体" w:hAnsi="宋体" w:cs="宋体"/>
                <w:color w:val="000000"/>
                <w:szCs w:val="21"/>
              </w:rPr>
              <w:t>4D</w:t>
            </w:r>
            <w:r w:rsidRPr="00140644">
              <w:rPr>
                <w:rFonts w:ascii="宋体" w:hAnsi="宋体" w:cs="宋体" w:hint="eastAsia"/>
                <w:color w:val="000000"/>
                <w:szCs w:val="21"/>
              </w:rPr>
              <w:t>级扩能改造，设计能力达到</w:t>
            </w:r>
            <w:r w:rsidRPr="00140644">
              <w:rPr>
                <w:rFonts w:ascii="宋体" w:hAnsi="宋体" w:cs="宋体"/>
                <w:color w:val="000000"/>
                <w:szCs w:val="21"/>
              </w:rPr>
              <w:t>400</w:t>
            </w:r>
            <w:r w:rsidRPr="00140644">
              <w:rPr>
                <w:rFonts w:ascii="宋体" w:hAnsi="宋体" w:cs="宋体" w:hint="eastAsia"/>
                <w:color w:val="000000"/>
                <w:szCs w:val="21"/>
              </w:rPr>
              <w:t>万人次</w:t>
            </w:r>
            <w:r w:rsidRPr="00140644">
              <w:rPr>
                <w:rFonts w:ascii="宋体" w:hAnsi="宋体" w:cs="宋体"/>
                <w:color w:val="000000"/>
                <w:szCs w:val="21"/>
              </w:rPr>
              <w:t>/</w:t>
            </w:r>
            <w:r w:rsidRPr="00140644">
              <w:rPr>
                <w:rFonts w:ascii="宋体" w:hAnsi="宋体" w:cs="宋体" w:hint="eastAsia"/>
                <w:color w:val="000000"/>
                <w:szCs w:val="21"/>
              </w:rPr>
              <w:t>年。建成东阳横店一类通用机场，加快金华城区、武义二类通用机场建设。积极争取永康纳入二类通用机场进行规划建设；谋划布局</w:t>
            </w:r>
            <w:r w:rsidRPr="00140644">
              <w:rPr>
                <w:rFonts w:ascii="宋体" w:hAnsi="宋体" w:cs="宋体"/>
                <w:color w:val="000000"/>
                <w:szCs w:val="21"/>
              </w:rPr>
              <w:t>4</w:t>
            </w:r>
            <w:r w:rsidRPr="00140644">
              <w:rPr>
                <w:rFonts w:ascii="宋体" w:hAnsi="宋体" w:cs="宋体" w:hint="eastAsia"/>
                <w:color w:val="000000"/>
                <w:szCs w:val="21"/>
              </w:rPr>
              <w:t>个其他县（市）三类以上通用机场。</w:t>
            </w:r>
          </w:p>
          <w:p w:rsidR="009513CA" w:rsidRPr="00140644" w:rsidRDefault="009513CA" w:rsidP="009513CA">
            <w:pPr>
              <w:spacing w:line="300" w:lineRule="exact"/>
              <w:ind w:firstLineChars="196" w:firstLine="412"/>
              <w:rPr>
                <w:rFonts w:ascii="宋体" w:cs="宋体"/>
                <w:color w:val="000000"/>
                <w:szCs w:val="21"/>
              </w:rPr>
            </w:pPr>
            <w:r w:rsidRPr="00140644">
              <w:rPr>
                <w:rFonts w:ascii="黑体" w:eastAsia="黑体" w:hAnsi="宋体" w:cs="宋体"/>
                <w:color w:val="000000"/>
                <w:szCs w:val="21"/>
              </w:rPr>
              <w:t>4.</w:t>
            </w:r>
            <w:r w:rsidRPr="00140644">
              <w:rPr>
                <w:rFonts w:ascii="黑体" w:eastAsia="黑体" w:hAnsi="宋体" w:cs="宋体" w:hint="eastAsia"/>
                <w:color w:val="000000"/>
                <w:szCs w:val="21"/>
              </w:rPr>
              <w:t>内河航运。</w:t>
            </w:r>
            <w:r w:rsidRPr="00140644">
              <w:rPr>
                <w:rFonts w:ascii="宋体" w:hAnsi="宋体" w:cs="宋体" w:hint="eastAsia"/>
                <w:color w:val="000000"/>
                <w:szCs w:val="21"/>
              </w:rPr>
              <w:t>完成衢江航运开发</w:t>
            </w:r>
            <w:r w:rsidRPr="00140644">
              <w:rPr>
                <w:rFonts w:ascii="宋体" w:hAnsi="宋体" w:cs="宋体"/>
                <w:color w:val="000000"/>
                <w:szCs w:val="21"/>
              </w:rPr>
              <w:t>21</w:t>
            </w:r>
            <w:r w:rsidRPr="00140644">
              <w:rPr>
                <w:rFonts w:ascii="宋体" w:hAnsi="宋体" w:cs="宋体" w:hint="eastAsia"/>
                <w:color w:val="000000"/>
                <w:szCs w:val="21"/>
              </w:rPr>
              <w:t>公里、兰江航道整治工程</w:t>
            </w:r>
            <w:r w:rsidRPr="00140644">
              <w:rPr>
                <w:rFonts w:ascii="宋体" w:hAnsi="宋体" w:cs="宋体"/>
                <w:color w:val="000000"/>
                <w:szCs w:val="21"/>
              </w:rPr>
              <w:t>21.3</w:t>
            </w:r>
            <w:r w:rsidRPr="00140644">
              <w:rPr>
                <w:rFonts w:ascii="宋体" w:hAnsi="宋体" w:cs="宋体" w:hint="eastAsia"/>
                <w:color w:val="000000"/>
                <w:szCs w:val="21"/>
              </w:rPr>
              <w:t>公里，新建婺城港、兰溪港，建成女埠、金西、方下店三个作业区。谋划金华江航运开发。形成“三干两支一库”航道布局。三干：衢江、兰江、金华江。两支：义乌江、武义江。一库：横锦水库。</w:t>
            </w:r>
          </w:p>
          <w:p w:rsidR="009513CA" w:rsidRPr="00140644" w:rsidRDefault="009513CA" w:rsidP="007A4047">
            <w:pPr>
              <w:spacing w:afterLines="50" w:after="120" w:line="300" w:lineRule="exact"/>
              <w:ind w:firstLineChars="196" w:firstLine="412"/>
              <w:rPr>
                <w:rFonts w:ascii="宋体"/>
                <w:color w:val="000000"/>
                <w:sz w:val="24"/>
                <w:szCs w:val="24"/>
              </w:rPr>
            </w:pPr>
            <w:r w:rsidRPr="00140644">
              <w:rPr>
                <w:rFonts w:ascii="黑体" w:eastAsia="黑体" w:hAnsi="宋体" w:cs="宋体"/>
                <w:color w:val="000000"/>
                <w:szCs w:val="21"/>
              </w:rPr>
              <w:t>5.</w:t>
            </w:r>
            <w:r w:rsidRPr="00140644">
              <w:rPr>
                <w:rFonts w:ascii="黑体" w:eastAsia="黑体" w:hAnsi="宋体" w:cs="宋体" w:hint="eastAsia"/>
                <w:color w:val="000000"/>
                <w:szCs w:val="21"/>
              </w:rPr>
              <w:t>物流。</w:t>
            </w:r>
            <w:r w:rsidRPr="00140644">
              <w:rPr>
                <w:rFonts w:ascii="宋体" w:hAnsi="宋体" w:cs="宋体" w:hint="eastAsia"/>
                <w:color w:val="000000"/>
                <w:szCs w:val="21"/>
              </w:rPr>
              <w:t>重点建设浙中公铁水联运港、金华国际物流园区、义乌国际陆港新区三大物流产业集聚平台和</w:t>
            </w:r>
            <w:r w:rsidRPr="00140644">
              <w:rPr>
                <w:rFonts w:ascii="宋体" w:hAnsi="宋体" w:cs="宋体"/>
                <w:color w:val="000000"/>
                <w:szCs w:val="21"/>
              </w:rPr>
              <w:t>31</w:t>
            </w:r>
            <w:r w:rsidRPr="00140644">
              <w:rPr>
                <w:rFonts w:ascii="宋体" w:hAnsi="宋体" w:cs="宋体" w:hint="eastAsia"/>
                <w:color w:val="000000"/>
                <w:szCs w:val="21"/>
              </w:rPr>
              <w:t>个物流基地、</w:t>
            </w:r>
            <w:r w:rsidRPr="00140644">
              <w:rPr>
                <w:rFonts w:ascii="宋体" w:hAnsi="宋体" w:cs="宋体"/>
                <w:color w:val="000000"/>
                <w:szCs w:val="21"/>
              </w:rPr>
              <w:t>16</w:t>
            </w:r>
            <w:r w:rsidRPr="00140644">
              <w:rPr>
                <w:rFonts w:ascii="宋体" w:hAnsi="宋体" w:cs="宋体" w:hint="eastAsia"/>
                <w:color w:val="000000"/>
                <w:szCs w:val="21"/>
              </w:rPr>
              <w:t>个传统货运站。</w:t>
            </w:r>
          </w:p>
        </w:tc>
      </w:tr>
    </w:tbl>
    <w:p w:rsidR="009513CA" w:rsidRPr="00140644" w:rsidRDefault="009513CA" w:rsidP="00194212">
      <w:pPr>
        <w:outlineLvl w:val="1"/>
        <w:rPr>
          <w:rFonts w:ascii="黑体" w:eastAsia="黑体" w:hAnsi="宋体" w:cs="楷体_GB2312"/>
          <w:bCs/>
          <w:color w:val="000000"/>
          <w:sz w:val="28"/>
          <w:szCs w:val="28"/>
        </w:rPr>
      </w:pPr>
      <w:bookmarkStart w:id="736" w:name="_Toc14408"/>
      <w:bookmarkStart w:id="737" w:name="_Toc29577"/>
      <w:bookmarkStart w:id="738" w:name="_Toc27558"/>
      <w:bookmarkStart w:id="739" w:name="_Toc16932"/>
      <w:bookmarkStart w:id="740" w:name="_Toc632"/>
      <w:bookmarkStart w:id="741" w:name="_Toc438731168"/>
      <w:bookmarkStart w:id="742" w:name="_Toc16967"/>
      <w:bookmarkStart w:id="743" w:name="_Toc31545"/>
      <w:bookmarkStart w:id="744" w:name="_Toc6715"/>
      <w:bookmarkStart w:id="745" w:name="_Toc16980"/>
      <w:bookmarkStart w:id="746" w:name="_Toc32583"/>
      <w:bookmarkStart w:id="747" w:name="_Toc27732"/>
      <w:bookmarkStart w:id="748" w:name="_Toc6342"/>
      <w:bookmarkStart w:id="749" w:name="_Toc437960954"/>
      <w:bookmarkStart w:id="750" w:name="_Toc14978"/>
      <w:bookmarkStart w:id="751" w:name="_Toc23649"/>
      <w:bookmarkStart w:id="752" w:name="_Toc439784124"/>
      <w:bookmarkStart w:id="753" w:name="_Toc444270204"/>
      <w:bookmarkStart w:id="754" w:name="_Toc18889"/>
      <w:bookmarkStart w:id="755" w:name="_Toc4430"/>
      <w:bookmarkStart w:id="756" w:name="_Toc14287"/>
      <w:bookmarkStart w:id="757" w:name="_Toc30238"/>
      <w:bookmarkStart w:id="758" w:name="_Toc4976"/>
      <w:bookmarkStart w:id="759" w:name="_Toc25080"/>
      <w:bookmarkStart w:id="760" w:name="_Toc22749"/>
      <w:bookmarkStart w:id="761" w:name="_Toc24794"/>
      <w:bookmarkStart w:id="762" w:name="_Toc26735"/>
      <w:bookmarkStart w:id="763" w:name="_Toc9015"/>
      <w:bookmarkStart w:id="764" w:name="_Toc2505"/>
      <w:bookmarkStart w:id="765" w:name="_Toc7271"/>
      <w:bookmarkStart w:id="766" w:name="_Toc17971"/>
      <w:bookmarkStart w:id="767" w:name="_Toc25407"/>
      <w:bookmarkStart w:id="768" w:name="_Toc20355"/>
      <w:bookmarkStart w:id="769" w:name="_Toc13365"/>
      <w:bookmarkStart w:id="770" w:name="_Toc2363"/>
      <w:bookmarkStart w:id="771" w:name="_Toc1499"/>
      <w:bookmarkStart w:id="772" w:name="_Toc12160"/>
      <w:bookmarkStart w:id="773" w:name="_Toc28892"/>
      <w:bookmarkStart w:id="774" w:name="_Toc438477796"/>
      <w:bookmarkStart w:id="775" w:name="_Toc27783"/>
      <w:bookmarkStart w:id="776" w:name="_Toc9957"/>
      <w:bookmarkStart w:id="777" w:name="_Toc30296"/>
      <w:bookmarkStart w:id="778" w:name="_Toc15047"/>
      <w:bookmarkStart w:id="779" w:name="_Toc30351"/>
      <w:bookmarkStart w:id="780" w:name="_Toc20389"/>
      <w:bookmarkStart w:id="781" w:name="_Toc17649"/>
      <w:bookmarkStart w:id="782" w:name="_Toc30239"/>
      <w:bookmarkStart w:id="783" w:name="_Toc13379"/>
      <w:bookmarkStart w:id="784" w:name="_Toc3333"/>
      <w:bookmarkStart w:id="785" w:name="_Toc440715795"/>
      <w:bookmarkStart w:id="786" w:name="_Toc29061"/>
      <w:bookmarkStart w:id="787" w:name="_Toc14350"/>
    </w:p>
    <w:p w:rsidR="009513CA" w:rsidRPr="00140644" w:rsidRDefault="009513CA" w:rsidP="00194212">
      <w:pPr>
        <w:outlineLvl w:val="1"/>
        <w:rPr>
          <w:rFonts w:ascii="黑体" w:eastAsia="黑体" w:hAnsi="宋体" w:cs="楷体_GB2312"/>
          <w:bCs/>
          <w:color w:val="000000"/>
          <w:sz w:val="28"/>
          <w:szCs w:val="28"/>
        </w:rPr>
      </w:pPr>
    </w:p>
    <w:p w:rsidR="009513CA" w:rsidRPr="00140644" w:rsidRDefault="009513CA" w:rsidP="00194212">
      <w:pPr>
        <w:outlineLvl w:val="1"/>
        <w:rPr>
          <w:rFonts w:ascii="黑体" w:eastAsia="黑体" w:hAnsi="宋体" w:cs="楷体_GB2312"/>
          <w:bCs/>
          <w:color w:val="000000"/>
          <w:sz w:val="28"/>
          <w:szCs w:val="28"/>
        </w:rPr>
      </w:pPr>
    </w:p>
    <w:p w:rsidR="009513CA" w:rsidRPr="00140644" w:rsidRDefault="009513CA" w:rsidP="00194212">
      <w:pPr>
        <w:outlineLvl w:val="1"/>
        <w:rPr>
          <w:rFonts w:ascii="黑体" w:eastAsia="黑体" w:hAnsi="宋体" w:cs="楷体_GB2312"/>
          <w:bCs/>
          <w:color w:val="000000"/>
          <w:sz w:val="28"/>
          <w:szCs w:val="28"/>
        </w:rPr>
      </w:pPr>
    </w:p>
    <w:p w:rsidR="009513CA" w:rsidRPr="00140644" w:rsidRDefault="009513CA" w:rsidP="00194212">
      <w:pPr>
        <w:outlineLvl w:val="1"/>
        <w:rPr>
          <w:rFonts w:ascii="黑体" w:eastAsia="黑体" w:hAnsi="宋体" w:cs="楷体_GB2312"/>
          <w:bCs/>
          <w:color w:val="000000"/>
          <w:sz w:val="28"/>
          <w:szCs w:val="28"/>
        </w:rPr>
      </w:pPr>
    </w:p>
    <w:p w:rsidR="009513CA" w:rsidRPr="00140644" w:rsidRDefault="00C5465E" w:rsidP="009C00FA">
      <w:pPr>
        <w:spacing w:line="400" w:lineRule="exact"/>
        <w:ind w:firstLineChars="200" w:firstLine="420"/>
        <w:outlineLvl w:val="1"/>
        <w:rPr>
          <w:rFonts w:ascii="黑体" w:eastAsia="黑体" w:hAnsi="宋体" w:cs="楷体_GB2312"/>
          <w:bCs/>
          <w:color w:val="000000"/>
          <w:sz w:val="28"/>
          <w:szCs w:val="28"/>
        </w:rPr>
      </w:pPr>
      <w:r>
        <w:rPr>
          <w:noProof/>
        </w:rPr>
        <w:drawing>
          <wp:anchor distT="0" distB="0" distL="114300" distR="114300" simplePos="0" relativeHeight="251664384" behindDoc="1" locked="0" layoutInCell="1" allowOverlap="1">
            <wp:simplePos x="0" y="0"/>
            <wp:positionH relativeFrom="column">
              <wp:posOffset>-365125</wp:posOffset>
            </wp:positionH>
            <wp:positionV relativeFrom="paragraph">
              <wp:posOffset>-441325</wp:posOffset>
            </wp:positionV>
            <wp:extent cx="4564380" cy="6397625"/>
            <wp:effectExtent l="0" t="0" r="7620" b="3175"/>
            <wp:wrapNone/>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64380" cy="6397625"/>
                    </a:xfrm>
                    <a:prstGeom prst="rect">
                      <a:avLst/>
                    </a:prstGeom>
                    <a:noFill/>
                  </pic:spPr>
                </pic:pic>
              </a:graphicData>
            </a:graphic>
          </wp:anchor>
        </w:drawing>
      </w:r>
    </w:p>
    <w:p w:rsidR="009513CA" w:rsidRPr="00140644" w:rsidRDefault="009513CA" w:rsidP="007C21B6">
      <w:pPr>
        <w:spacing w:line="400" w:lineRule="exact"/>
        <w:outlineLvl w:val="1"/>
        <w:rPr>
          <w:rFonts w:ascii="黑体" w:eastAsia="黑体" w:hAnsi="宋体" w:cs="楷体_GB2312"/>
          <w:bCs/>
          <w:color w:val="000000"/>
          <w:sz w:val="28"/>
          <w:szCs w:val="28"/>
        </w:rPr>
      </w:pPr>
    </w:p>
    <w:p w:rsidR="009513CA" w:rsidRPr="00140644" w:rsidRDefault="009513CA" w:rsidP="007A4047">
      <w:pPr>
        <w:spacing w:beforeLines="50" w:before="120" w:afterLines="50" w:after="120" w:line="400" w:lineRule="exact"/>
        <w:jc w:val="center"/>
        <w:outlineLvl w:val="1"/>
        <w:rPr>
          <w:rFonts w:ascii="黑体" w:eastAsia="黑体" w:hAnsi="宋体" w:cs="楷体_GB2312"/>
          <w:bCs/>
          <w:color w:val="000000"/>
          <w:szCs w:val="21"/>
        </w:rPr>
      </w:pPr>
    </w:p>
    <w:p w:rsidR="009513CA" w:rsidRPr="00140644" w:rsidRDefault="009513CA" w:rsidP="007A4047">
      <w:pPr>
        <w:spacing w:beforeLines="50" w:before="120" w:afterLines="50" w:after="120" w:line="400" w:lineRule="exact"/>
        <w:jc w:val="center"/>
        <w:outlineLvl w:val="1"/>
        <w:rPr>
          <w:rFonts w:ascii="黑体" w:eastAsia="黑体" w:hAnsi="宋体" w:cs="楷体_GB2312"/>
          <w:bCs/>
          <w:color w:val="000000"/>
          <w:szCs w:val="21"/>
        </w:rPr>
      </w:pPr>
    </w:p>
    <w:p w:rsidR="009513CA" w:rsidRPr="00E56E49" w:rsidRDefault="009513CA" w:rsidP="007A4047">
      <w:pPr>
        <w:spacing w:beforeLines="50" w:before="120" w:afterLines="50" w:after="120" w:line="400" w:lineRule="exact"/>
        <w:jc w:val="center"/>
        <w:outlineLvl w:val="1"/>
        <w:rPr>
          <w:rFonts w:ascii="黑体" w:eastAsia="黑体" w:hAnsi="宋体" w:cs="楷体_GB2312"/>
          <w:bCs/>
          <w:color w:val="000000"/>
          <w:szCs w:val="21"/>
        </w:rPr>
      </w:pPr>
    </w:p>
    <w:p w:rsidR="009513CA" w:rsidRPr="00E56E49" w:rsidRDefault="009513CA" w:rsidP="007A4047">
      <w:pPr>
        <w:spacing w:beforeLines="50" w:before="120" w:afterLines="50" w:after="120" w:line="400" w:lineRule="exact"/>
        <w:jc w:val="center"/>
        <w:outlineLvl w:val="1"/>
        <w:rPr>
          <w:rFonts w:ascii="黑体" w:eastAsia="黑体" w:hAnsi="宋体" w:cs="楷体_GB2312"/>
          <w:bCs/>
          <w:color w:val="000000"/>
          <w:szCs w:val="21"/>
        </w:rPr>
      </w:pPr>
    </w:p>
    <w:p w:rsidR="009513CA" w:rsidRPr="00140644" w:rsidRDefault="009513CA" w:rsidP="007A4047">
      <w:pPr>
        <w:spacing w:beforeLines="50" w:before="120" w:afterLines="50" w:after="120" w:line="400" w:lineRule="exact"/>
        <w:jc w:val="center"/>
        <w:outlineLvl w:val="1"/>
        <w:rPr>
          <w:rFonts w:ascii="黑体" w:eastAsia="黑体" w:hAnsi="宋体" w:cs="楷体_GB2312"/>
          <w:bCs/>
          <w:color w:val="000000"/>
          <w:szCs w:val="21"/>
        </w:rPr>
      </w:pPr>
    </w:p>
    <w:p w:rsidR="009513CA" w:rsidRPr="00140644" w:rsidRDefault="009513CA" w:rsidP="007A4047">
      <w:pPr>
        <w:spacing w:beforeLines="50" w:before="120" w:afterLines="50" w:after="120" w:line="400" w:lineRule="exact"/>
        <w:jc w:val="center"/>
        <w:outlineLvl w:val="1"/>
        <w:rPr>
          <w:rFonts w:ascii="黑体" w:eastAsia="黑体" w:hAnsi="宋体" w:cs="楷体_GB2312"/>
          <w:bCs/>
          <w:color w:val="000000"/>
          <w:szCs w:val="21"/>
        </w:rPr>
      </w:pPr>
    </w:p>
    <w:p w:rsidR="009513CA" w:rsidRPr="00140644" w:rsidRDefault="009513CA" w:rsidP="007A4047">
      <w:pPr>
        <w:spacing w:beforeLines="150" w:before="360" w:line="240" w:lineRule="exact"/>
        <w:jc w:val="center"/>
        <w:outlineLvl w:val="1"/>
        <w:rPr>
          <w:rFonts w:ascii="黑体" w:eastAsia="黑体" w:hAnsi="宋体" w:cs="楷体_GB2312"/>
          <w:bCs/>
          <w:color w:val="000000"/>
          <w:szCs w:val="21"/>
        </w:rPr>
      </w:pPr>
      <w:r w:rsidRPr="00140644">
        <w:rPr>
          <w:rFonts w:ascii="黑体" w:eastAsia="黑体" w:hAnsi="宋体" w:cs="楷体_GB2312"/>
          <w:bCs/>
          <w:color w:val="000000"/>
          <w:szCs w:val="21"/>
        </w:rPr>
        <w:t xml:space="preserve"> </w:t>
      </w:r>
    </w:p>
    <w:p w:rsidR="009513CA" w:rsidRDefault="009513CA" w:rsidP="007A4047">
      <w:pPr>
        <w:spacing w:beforeLines="50" w:before="120" w:afterLines="50" w:after="120" w:line="600" w:lineRule="exact"/>
        <w:ind w:firstLineChars="200" w:firstLine="420"/>
        <w:outlineLvl w:val="1"/>
        <w:rPr>
          <w:rFonts w:ascii="黑体" w:eastAsia="黑体" w:hAnsi="宋体" w:cs="楷体_GB2312"/>
          <w:bCs/>
          <w:color w:val="000000"/>
          <w:szCs w:val="21"/>
        </w:rPr>
      </w:pPr>
    </w:p>
    <w:p w:rsidR="009513CA" w:rsidRDefault="009513CA" w:rsidP="007A4047">
      <w:pPr>
        <w:spacing w:beforeLines="50" w:before="120" w:afterLines="50" w:after="120" w:line="600" w:lineRule="exact"/>
        <w:ind w:firstLineChars="200" w:firstLine="420"/>
        <w:outlineLvl w:val="1"/>
        <w:rPr>
          <w:rFonts w:ascii="黑体" w:eastAsia="黑体" w:hAnsi="宋体" w:cs="楷体_GB2312"/>
          <w:bCs/>
          <w:color w:val="000000"/>
          <w:szCs w:val="21"/>
        </w:rPr>
      </w:pPr>
    </w:p>
    <w:p w:rsidR="009513CA" w:rsidRDefault="009513CA" w:rsidP="007A4047">
      <w:pPr>
        <w:spacing w:beforeLines="50" w:before="120" w:afterLines="50" w:after="120" w:line="600" w:lineRule="exact"/>
        <w:ind w:firstLineChars="200" w:firstLine="420"/>
        <w:outlineLvl w:val="1"/>
        <w:rPr>
          <w:rFonts w:ascii="黑体" w:eastAsia="黑体" w:hAnsi="宋体" w:cs="楷体_GB2312"/>
          <w:bCs/>
          <w:color w:val="000000"/>
          <w:szCs w:val="21"/>
        </w:rPr>
      </w:pPr>
    </w:p>
    <w:p w:rsidR="009513CA" w:rsidRDefault="009513CA" w:rsidP="007A4047">
      <w:pPr>
        <w:spacing w:beforeLines="50" w:before="120" w:afterLines="50" w:after="120" w:line="600" w:lineRule="exact"/>
        <w:ind w:firstLineChars="200" w:firstLine="420"/>
        <w:outlineLvl w:val="1"/>
        <w:rPr>
          <w:rFonts w:ascii="黑体" w:eastAsia="黑体" w:hAnsi="宋体" w:cs="楷体_GB2312"/>
          <w:bCs/>
          <w:color w:val="000000"/>
          <w:szCs w:val="21"/>
        </w:rPr>
      </w:pPr>
    </w:p>
    <w:p w:rsidR="009513CA" w:rsidRDefault="009513CA" w:rsidP="007A4047">
      <w:pPr>
        <w:spacing w:beforeLines="50" w:before="120" w:afterLines="50" w:after="120" w:line="600" w:lineRule="exact"/>
        <w:ind w:firstLineChars="200" w:firstLine="420"/>
        <w:outlineLvl w:val="1"/>
        <w:rPr>
          <w:rFonts w:ascii="黑体" w:eastAsia="黑体" w:hAnsi="宋体" w:cs="楷体_GB2312"/>
          <w:bCs/>
          <w:color w:val="000000"/>
          <w:szCs w:val="21"/>
        </w:rPr>
      </w:pPr>
    </w:p>
    <w:p w:rsidR="009513CA" w:rsidRPr="00140644" w:rsidRDefault="009513CA" w:rsidP="007A4047">
      <w:pPr>
        <w:spacing w:beforeLines="50" w:before="120" w:afterLines="50" w:after="120" w:line="600" w:lineRule="exact"/>
        <w:ind w:firstLineChars="200" w:firstLine="420"/>
        <w:outlineLvl w:val="1"/>
        <w:rPr>
          <w:rFonts w:ascii="黑体" w:eastAsia="黑体" w:hAnsi="宋体" w:cs="楷体_GB2312"/>
          <w:bCs/>
          <w:color w:val="000000"/>
          <w:sz w:val="28"/>
          <w:szCs w:val="28"/>
        </w:rPr>
      </w:pPr>
      <w:r w:rsidRPr="00140644">
        <w:rPr>
          <w:rFonts w:ascii="黑体" w:eastAsia="黑体" w:hAnsi="宋体" w:cs="楷体_GB2312"/>
          <w:bCs/>
          <w:color w:val="000000"/>
          <w:szCs w:val="21"/>
        </w:rPr>
        <w:br w:type="page"/>
      </w:r>
      <w:r w:rsidRPr="00140644">
        <w:rPr>
          <w:rFonts w:ascii="黑体" w:eastAsia="黑体" w:hAnsi="宋体" w:cs="楷体_GB2312" w:hint="eastAsia"/>
          <w:bCs/>
          <w:color w:val="000000"/>
          <w:sz w:val="28"/>
          <w:szCs w:val="28"/>
        </w:rPr>
        <w:t>（三）构筑调控有力的水资源保障网</w:t>
      </w:r>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完善水资源保障体系。</w:t>
      </w:r>
      <w:r w:rsidRPr="00140644">
        <w:rPr>
          <w:rFonts w:ascii="宋体" w:hAnsi="宋体" w:hint="eastAsia"/>
          <w:color w:val="000000"/>
          <w:sz w:val="24"/>
          <w:szCs w:val="24"/>
        </w:rPr>
        <w:t>统筹协调生活、生产和环境用水，新建兰溪市泉满山等水库，推进水源工程、引调水工程、农村饮水和农业灌溉节水提升工程建设，优化水资源配置格局，探索建立水资源跨行政区域有偿共享机制，建设流域型、区域型供水系统，实施水库水源点联网工程，构建一体化给水保障网络。</w:t>
      </w:r>
    </w:p>
    <w:p w:rsidR="009513CA" w:rsidRPr="00140644" w:rsidRDefault="009513CA" w:rsidP="009C00FA">
      <w:pPr>
        <w:spacing w:line="400" w:lineRule="exact"/>
        <w:ind w:firstLineChars="200" w:firstLine="496"/>
        <w:rPr>
          <w:rFonts w:ascii="宋体"/>
          <w:color w:val="000000"/>
          <w:spacing w:val="4"/>
          <w:sz w:val="24"/>
          <w:szCs w:val="24"/>
        </w:rPr>
      </w:pPr>
      <w:r w:rsidRPr="00140644">
        <w:rPr>
          <w:rFonts w:ascii="黑体" w:eastAsia="黑体" w:hAnsi="宋体" w:cs="宋体" w:hint="eastAsia"/>
          <w:color w:val="000000"/>
          <w:spacing w:val="4"/>
          <w:sz w:val="24"/>
          <w:szCs w:val="24"/>
        </w:rPr>
        <w:t>完善防洪减灾体系。</w:t>
      </w:r>
      <w:r w:rsidRPr="00140644">
        <w:rPr>
          <w:rFonts w:ascii="宋体" w:hAnsi="宋体" w:hint="eastAsia"/>
          <w:color w:val="000000"/>
          <w:spacing w:val="4"/>
          <w:sz w:val="24"/>
          <w:szCs w:val="24"/>
        </w:rPr>
        <w:t>建设防洪排涝骨干工程，继续实施钱塘江治理、病险水库加固、中小河流治理、排涝闸泵建设等工程，实施突发暴雨预报精准工程，构建“智慧气象”服务体系，提高区域防洪排涝能力，城市防洪标准总体达到</w:t>
      </w:r>
      <w:r w:rsidRPr="00140644">
        <w:rPr>
          <w:rFonts w:ascii="宋体" w:hAnsi="宋体"/>
          <w:color w:val="000000"/>
          <w:spacing w:val="4"/>
          <w:sz w:val="24"/>
          <w:szCs w:val="24"/>
        </w:rPr>
        <w:t>50</w:t>
      </w:r>
      <w:r w:rsidRPr="00140644">
        <w:rPr>
          <w:rFonts w:ascii="宋体" w:hAnsi="宋体" w:hint="eastAsia"/>
          <w:color w:val="000000"/>
          <w:spacing w:val="4"/>
          <w:sz w:val="24"/>
          <w:szCs w:val="24"/>
        </w:rPr>
        <w:t>年一遇，重要集镇和万人万亩以上的保护区基本达到</w:t>
      </w:r>
      <w:r w:rsidRPr="00140644">
        <w:rPr>
          <w:rFonts w:ascii="宋体" w:hAnsi="宋体"/>
          <w:color w:val="000000"/>
          <w:spacing w:val="4"/>
          <w:sz w:val="24"/>
          <w:szCs w:val="24"/>
        </w:rPr>
        <w:t>20</w:t>
      </w:r>
      <w:r w:rsidRPr="00140644">
        <w:rPr>
          <w:rFonts w:ascii="宋体" w:hAnsi="宋体" w:hint="eastAsia"/>
          <w:color w:val="000000"/>
          <w:spacing w:val="4"/>
          <w:sz w:val="24"/>
          <w:szCs w:val="24"/>
        </w:rPr>
        <w:t>年一遇，主要低洼易涝地区排涝标准提高到</w:t>
      </w:r>
      <w:r w:rsidRPr="00140644">
        <w:rPr>
          <w:rFonts w:ascii="宋体" w:hAnsi="宋体"/>
          <w:color w:val="000000"/>
          <w:spacing w:val="4"/>
          <w:sz w:val="24"/>
          <w:szCs w:val="24"/>
        </w:rPr>
        <w:t>10</w:t>
      </w:r>
      <w:r w:rsidRPr="00140644">
        <w:rPr>
          <w:rFonts w:ascii="宋体" w:hAnsi="宋体" w:hint="eastAsia"/>
          <w:color w:val="000000"/>
          <w:spacing w:val="4"/>
          <w:sz w:val="24"/>
          <w:szCs w:val="24"/>
        </w:rPr>
        <w:t>年一遇以上。</w:t>
      </w:r>
    </w:p>
    <w:p w:rsidR="009513CA" w:rsidRPr="00140644" w:rsidRDefault="009513CA" w:rsidP="007A4047">
      <w:pPr>
        <w:spacing w:afterLines="50" w:after="120" w:line="400" w:lineRule="exact"/>
        <w:ind w:firstLineChars="200" w:firstLine="496"/>
        <w:rPr>
          <w:rFonts w:ascii="宋体"/>
          <w:color w:val="000000"/>
          <w:spacing w:val="6"/>
          <w:sz w:val="24"/>
          <w:szCs w:val="24"/>
        </w:rPr>
      </w:pPr>
      <w:r w:rsidRPr="00140644">
        <w:rPr>
          <w:rFonts w:ascii="黑体" w:eastAsia="黑体" w:hAnsi="宋体" w:cs="宋体" w:hint="eastAsia"/>
          <w:color w:val="000000"/>
          <w:spacing w:val="4"/>
          <w:sz w:val="24"/>
          <w:szCs w:val="24"/>
        </w:rPr>
        <w:t>完善水务管理体制机制。</w:t>
      </w:r>
      <w:r w:rsidRPr="00140644">
        <w:rPr>
          <w:rFonts w:ascii="宋体" w:hAnsi="宋体" w:hint="eastAsia"/>
          <w:color w:val="000000"/>
          <w:spacing w:val="6"/>
          <w:sz w:val="24"/>
          <w:szCs w:val="24"/>
        </w:rPr>
        <w:t>全面开展水利工程标准化管理，探索推进小型水利工程产权制度改革，开展雨洪资源利用，探索河道基流生态补偿机制。完善基础水利服务体系，基层标准化水利站实现全覆盖。整合防汛指挥调度、信息发布、水雨情和水质监测等系统，建设“智慧水务”平台。</w:t>
      </w:r>
    </w:p>
    <w:p w:rsidR="009513CA" w:rsidRPr="00140644" w:rsidRDefault="009513CA" w:rsidP="007A4047">
      <w:pPr>
        <w:spacing w:afterLines="50" w:after="120" w:line="400" w:lineRule="exact"/>
        <w:ind w:firstLineChars="200" w:firstLine="496"/>
        <w:rPr>
          <w:rFonts w:ascii="宋体"/>
          <w:color w:val="000000"/>
          <w:spacing w:val="4"/>
          <w:sz w:val="24"/>
          <w:szCs w:val="24"/>
        </w:rPr>
      </w:pPr>
    </w:p>
    <w:tbl>
      <w:tblPr>
        <w:tblW w:w="6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8"/>
      </w:tblGrid>
      <w:tr w:rsidR="009513CA" w:rsidRPr="00140644" w:rsidTr="00666A9D">
        <w:trPr>
          <w:trHeight w:val="567"/>
        </w:trPr>
        <w:tc>
          <w:tcPr>
            <w:tcW w:w="6228" w:type="dxa"/>
            <w:vAlign w:val="center"/>
          </w:tcPr>
          <w:p w:rsidR="009513CA" w:rsidRPr="00140644" w:rsidRDefault="009513CA" w:rsidP="00666A9D">
            <w:pPr>
              <w:tabs>
                <w:tab w:val="left" w:pos="1590"/>
                <w:tab w:val="center" w:pos="4153"/>
              </w:tabs>
              <w:spacing w:line="400" w:lineRule="exact"/>
              <w:jc w:val="center"/>
              <w:rPr>
                <w:rFonts w:ascii="黑体" w:eastAsia="黑体" w:hAnsi="宋体"/>
                <w:b/>
                <w:color w:val="000000"/>
                <w:kern w:val="0"/>
                <w:sz w:val="24"/>
                <w:szCs w:val="24"/>
              </w:rPr>
            </w:pPr>
            <w:r w:rsidRPr="00140644">
              <w:rPr>
                <w:rFonts w:ascii="黑体" w:eastAsia="黑体" w:hAnsi="宋体" w:hint="eastAsia"/>
                <w:color w:val="000000"/>
                <w:sz w:val="24"/>
                <w:szCs w:val="24"/>
              </w:rPr>
              <w:t>专栏</w:t>
            </w:r>
            <w:r w:rsidRPr="00140644">
              <w:rPr>
                <w:rFonts w:ascii="黑体" w:eastAsia="黑体" w:hAnsi="宋体"/>
                <w:color w:val="000000"/>
                <w:sz w:val="24"/>
                <w:szCs w:val="24"/>
              </w:rPr>
              <w:t xml:space="preserve">15   </w:t>
            </w:r>
            <w:r w:rsidRPr="00140644">
              <w:rPr>
                <w:rFonts w:ascii="黑体" w:eastAsia="黑体" w:hAnsi="宋体" w:hint="eastAsia"/>
                <w:color w:val="000000"/>
                <w:sz w:val="24"/>
                <w:szCs w:val="24"/>
              </w:rPr>
              <w:t>水利建设重大工程项目</w:t>
            </w:r>
          </w:p>
        </w:tc>
      </w:tr>
      <w:tr w:rsidR="009513CA" w:rsidRPr="00140644" w:rsidTr="00666A9D">
        <w:trPr>
          <w:trHeight w:val="1071"/>
        </w:trPr>
        <w:tc>
          <w:tcPr>
            <w:tcW w:w="6228" w:type="dxa"/>
          </w:tcPr>
          <w:p w:rsidR="009513CA" w:rsidRPr="00140644" w:rsidRDefault="009513CA" w:rsidP="009513CA">
            <w:pPr>
              <w:autoSpaceDE w:val="0"/>
              <w:autoSpaceDN w:val="0"/>
              <w:adjustRightInd w:val="0"/>
              <w:snapToGrid w:val="0"/>
              <w:spacing w:line="300" w:lineRule="exact"/>
              <w:ind w:firstLineChars="200" w:firstLine="420"/>
              <w:rPr>
                <w:rFonts w:ascii="宋体" w:cs="宋体"/>
                <w:color w:val="000000"/>
                <w:kern w:val="0"/>
                <w:szCs w:val="21"/>
              </w:rPr>
            </w:pPr>
            <w:r w:rsidRPr="00140644">
              <w:rPr>
                <w:rFonts w:ascii="黑体" w:eastAsia="黑体" w:hAnsi="宋体" w:cs="宋体"/>
                <w:color w:val="000000"/>
                <w:szCs w:val="21"/>
              </w:rPr>
              <w:t>1.</w:t>
            </w:r>
            <w:r w:rsidRPr="00140644">
              <w:rPr>
                <w:rFonts w:ascii="黑体" w:eastAsia="黑体" w:hAnsi="宋体" w:cs="宋体" w:hint="eastAsia"/>
                <w:color w:val="000000"/>
                <w:szCs w:val="21"/>
              </w:rPr>
              <w:t>防洪保安工程。</w:t>
            </w:r>
            <w:r w:rsidRPr="00140644">
              <w:rPr>
                <w:rFonts w:ascii="宋体" w:hAnsi="宋体" w:cs="宋体" w:hint="eastAsia"/>
                <w:bCs/>
                <w:color w:val="000000"/>
                <w:szCs w:val="21"/>
              </w:rPr>
              <w:t>完成兰溪市芝堰水库等中型水库除险加固，开展金东区国湖水闸、河盘桥水闸（橡胶坝）和</w:t>
            </w:r>
            <w:r w:rsidRPr="00140644">
              <w:rPr>
                <w:rFonts w:ascii="宋体" w:hAnsi="宋体" w:cs="宋体"/>
                <w:bCs/>
                <w:color w:val="000000"/>
                <w:szCs w:val="21"/>
              </w:rPr>
              <w:t>109</w:t>
            </w:r>
            <w:r w:rsidRPr="00140644">
              <w:rPr>
                <w:rFonts w:ascii="宋体" w:hAnsi="宋体" w:cs="宋体" w:hint="eastAsia"/>
                <w:bCs/>
                <w:color w:val="000000"/>
                <w:szCs w:val="21"/>
              </w:rPr>
              <w:t>座重要小型病险水库除险加固；继续开展兰溪市、浦江县、婺城区、金东区和市本级的钱塘江治理堤防加固工程；实施金华城市防洪堤防提档改造、义乌江河道综合治理、永康城市防洪工程建设，全面提升新、老城区的防洪能力。</w:t>
            </w:r>
          </w:p>
          <w:p w:rsidR="009513CA" w:rsidRPr="00140644" w:rsidRDefault="009513CA" w:rsidP="009513CA">
            <w:pPr>
              <w:autoSpaceDE w:val="0"/>
              <w:autoSpaceDN w:val="0"/>
              <w:adjustRightInd w:val="0"/>
              <w:snapToGrid w:val="0"/>
              <w:spacing w:line="300" w:lineRule="exact"/>
              <w:ind w:firstLineChars="200" w:firstLine="420"/>
              <w:rPr>
                <w:rFonts w:ascii="宋体" w:cs="宋体"/>
                <w:color w:val="000000"/>
                <w:kern w:val="0"/>
                <w:szCs w:val="21"/>
              </w:rPr>
            </w:pPr>
            <w:r w:rsidRPr="00140644">
              <w:rPr>
                <w:rFonts w:ascii="黑体" w:eastAsia="黑体" w:hAnsi="宋体" w:cs="宋体"/>
                <w:color w:val="000000"/>
                <w:szCs w:val="21"/>
              </w:rPr>
              <w:t>2.</w:t>
            </w:r>
            <w:r w:rsidRPr="00140644">
              <w:rPr>
                <w:rFonts w:ascii="黑体" w:eastAsia="黑体" w:hAnsi="宋体" w:cs="宋体" w:hint="eastAsia"/>
                <w:color w:val="000000"/>
                <w:szCs w:val="21"/>
              </w:rPr>
              <w:t>水资源保障工程。</w:t>
            </w:r>
            <w:r w:rsidRPr="00140644">
              <w:rPr>
                <w:rFonts w:ascii="宋体" w:hAnsi="宋体" w:cs="宋体" w:hint="eastAsia"/>
                <w:bCs/>
                <w:color w:val="000000"/>
                <w:szCs w:val="21"/>
              </w:rPr>
              <w:t>力争开工建设兰溪市泉满山水库，磐安县流岸水库、虬里水库和义乌市双江水利枢纽等水源工程；实施永康北部、南部水库联网工程；实施金华、兰溪、东阳、义乌、武义等城市多水源联网供水，提高供水保证率和应急能力。</w:t>
            </w:r>
          </w:p>
          <w:p w:rsidR="009513CA" w:rsidRPr="00140644" w:rsidRDefault="009513CA" w:rsidP="009513CA">
            <w:pPr>
              <w:autoSpaceDE w:val="0"/>
              <w:autoSpaceDN w:val="0"/>
              <w:adjustRightInd w:val="0"/>
              <w:snapToGrid w:val="0"/>
              <w:spacing w:line="300" w:lineRule="exact"/>
              <w:ind w:firstLineChars="200" w:firstLine="420"/>
              <w:rPr>
                <w:rFonts w:ascii="宋体" w:cs="宋体"/>
                <w:color w:val="000000"/>
                <w:kern w:val="0"/>
                <w:szCs w:val="21"/>
              </w:rPr>
            </w:pPr>
            <w:r w:rsidRPr="00140644">
              <w:rPr>
                <w:rFonts w:ascii="黑体" w:eastAsia="黑体" w:hAnsi="宋体" w:cs="宋体"/>
                <w:color w:val="000000"/>
                <w:szCs w:val="21"/>
              </w:rPr>
              <w:t>3.</w:t>
            </w:r>
            <w:r w:rsidRPr="00140644">
              <w:rPr>
                <w:rFonts w:ascii="黑体" w:eastAsia="黑体" w:hAnsi="宋体" w:cs="宋体" w:hint="eastAsia"/>
                <w:color w:val="000000"/>
                <w:szCs w:val="21"/>
              </w:rPr>
              <w:t>水生态环境治理工程。</w:t>
            </w:r>
            <w:r w:rsidRPr="00140644">
              <w:rPr>
                <w:rFonts w:ascii="宋体" w:hAnsi="宋体" w:cs="宋体" w:hint="eastAsia"/>
                <w:bCs/>
                <w:color w:val="000000"/>
                <w:szCs w:val="21"/>
              </w:rPr>
              <w:t>重点开展浦江县通济桥水库综合整治工程和梅溪、长湖、厚大溪、孝顺溪等中小河流综合治理；实施湖海塘综合整治、义乌城市、浦江县城水系激活工程。</w:t>
            </w:r>
          </w:p>
          <w:p w:rsidR="009513CA" w:rsidRPr="00140644" w:rsidRDefault="009513CA" w:rsidP="007A4047">
            <w:pPr>
              <w:autoSpaceDE w:val="0"/>
              <w:autoSpaceDN w:val="0"/>
              <w:adjustRightInd w:val="0"/>
              <w:snapToGrid w:val="0"/>
              <w:spacing w:afterLines="50" w:after="120" w:line="300" w:lineRule="exact"/>
              <w:ind w:firstLineChars="200" w:firstLine="420"/>
              <w:rPr>
                <w:rFonts w:ascii="宋体"/>
                <w:color w:val="000000"/>
                <w:kern w:val="0"/>
                <w:sz w:val="24"/>
                <w:szCs w:val="24"/>
              </w:rPr>
            </w:pPr>
            <w:r w:rsidRPr="00140644">
              <w:rPr>
                <w:rFonts w:ascii="黑体" w:eastAsia="黑体" w:hAnsi="宋体" w:cs="宋体"/>
                <w:color w:val="000000"/>
                <w:szCs w:val="21"/>
              </w:rPr>
              <w:t>4.</w:t>
            </w:r>
            <w:r w:rsidRPr="00140644">
              <w:rPr>
                <w:rFonts w:ascii="黑体" w:eastAsia="黑体" w:hAnsi="宋体" w:cs="宋体" w:hint="eastAsia"/>
                <w:color w:val="000000"/>
                <w:szCs w:val="21"/>
              </w:rPr>
              <w:t>农田水利设施提升工程。</w:t>
            </w:r>
            <w:r w:rsidRPr="00140644">
              <w:rPr>
                <w:rFonts w:ascii="宋体" w:hAnsi="宋体" w:cs="宋体" w:hint="eastAsia"/>
                <w:bCs/>
                <w:color w:val="000000"/>
                <w:szCs w:val="21"/>
              </w:rPr>
              <w:t>开展浦江通济桥水库灌区、东阳横锦水库灌区、市区安地水库灌区、莘畈水库灌区等农业综合开发节水配套工程建设；集中连片推进</w:t>
            </w:r>
            <w:r w:rsidRPr="00140644">
              <w:rPr>
                <w:rFonts w:ascii="宋体" w:hAnsi="宋体" w:cs="宋体"/>
                <w:bCs/>
                <w:color w:val="000000"/>
                <w:szCs w:val="21"/>
              </w:rPr>
              <w:t>78</w:t>
            </w:r>
            <w:r w:rsidRPr="00140644">
              <w:rPr>
                <w:rFonts w:ascii="宋体" w:hAnsi="宋体" w:cs="宋体" w:hint="eastAsia"/>
                <w:bCs/>
                <w:color w:val="000000"/>
                <w:szCs w:val="21"/>
              </w:rPr>
              <w:t>个灌区的面上节水改造工程。</w:t>
            </w:r>
          </w:p>
        </w:tc>
      </w:tr>
    </w:tbl>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788" w:name="_Toc439784125"/>
      <w:bookmarkStart w:id="789" w:name="_Toc11780"/>
      <w:bookmarkStart w:id="790" w:name="_Toc3437"/>
      <w:bookmarkStart w:id="791" w:name="_Toc5170"/>
      <w:bookmarkStart w:id="792" w:name="_Toc2126"/>
      <w:bookmarkStart w:id="793" w:name="_Toc28688"/>
      <w:bookmarkStart w:id="794" w:name="_Toc3030"/>
      <w:bookmarkStart w:id="795" w:name="_Toc18812"/>
      <w:bookmarkStart w:id="796" w:name="_Toc16320"/>
      <w:bookmarkStart w:id="797" w:name="_Toc11205"/>
      <w:bookmarkStart w:id="798" w:name="_Toc19460"/>
      <w:bookmarkStart w:id="799" w:name="_Toc20391"/>
      <w:bookmarkStart w:id="800" w:name="_Toc22285"/>
      <w:bookmarkStart w:id="801" w:name="_Toc440715796"/>
      <w:bookmarkStart w:id="802" w:name="_Toc22129"/>
      <w:bookmarkStart w:id="803" w:name="_Toc8852"/>
      <w:bookmarkStart w:id="804" w:name="_Toc438731169"/>
      <w:bookmarkStart w:id="805" w:name="_Toc444270205"/>
      <w:bookmarkStart w:id="806" w:name="_Toc3277"/>
      <w:bookmarkStart w:id="807" w:name="_Toc30147"/>
      <w:bookmarkStart w:id="808" w:name="_Toc14421"/>
      <w:bookmarkStart w:id="809" w:name="_Toc25292"/>
      <w:bookmarkStart w:id="810" w:name="_Toc1101"/>
      <w:bookmarkStart w:id="811" w:name="_Toc25104"/>
      <w:bookmarkStart w:id="812" w:name="_Toc22854"/>
      <w:bookmarkStart w:id="813" w:name="_Toc30885"/>
      <w:bookmarkStart w:id="814" w:name="_Toc17820"/>
      <w:bookmarkStart w:id="815" w:name="_Toc25397"/>
      <w:bookmarkStart w:id="816" w:name="_Toc894"/>
      <w:bookmarkStart w:id="817" w:name="_Toc22812"/>
      <w:bookmarkStart w:id="818" w:name="_Toc6455"/>
      <w:bookmarkStart w:id="819" w:name="_Toc25338"/>
      <w:bookmarkStart w:id="820" w:name="_Toc3392"/>
      <w:bookmarkStart w:id="821" w:name="_Toc3269"/>
      <w:bookmarkStart w:id="822" w:name="_Toc14070"/>
      <w:bookmarkStart w:id="823" w:name="_Toc2635"/>
      <w:bookmarkStart w:id="824" w:name="_Toc437960955"/>
      <w:bookmarkStart w:id="825" w:name="_Toc31613"/>
      <w:bookmarkStart w:id="826" w:name="_Toc8658"/>
      <w:bookmarkStart w:id="827" w:name="_Toc27438"/>
      <w:bookmarkStart w:id="828" w:name="_Toc21001"/>
      <w:bookmarkStart w:id="829" w:name="_Toc30122"/>
      <w:bookmarkStart w:id="830" w:name="_Toc27866"/>
      <w:bookmarkStart w:id="831" w:name="_Toc21638"/>
      <w:bookmarkStart w:id="832" w:name="_Toc13673"/>
      <w:bookmarkStart w:id="833" w:name="_Toc906"/>
      <w:bookmarkStart w:id="834" w:name="_Toc23727"/>
      <w:bookmarkStart w:id="835" w:name="_Toc438477797"/>
      <w:bookmarkStart w:id="836" w:name="_Toc26084"/>
      <w:bookmarkStart w:id="837" w:name="_Toc17964"/>
      <w:bookmarkStart w:id="838" w:name="_Toc30365"/>
      <w:bookmarkStart w:id="839" w:name="_Toc11002"/>
      <w:r w:rsidRPr="00140644">
        <w:rPr>
          <w:rFonts w:ascii="黑体" w:eastAsia="黑体" w:hAnsi="宋体" w:cs="楷体_GB2312" w:hint="eastAsia"/>
          <w:bCs/>
          <w:color w:val="000000"/>
          <w:sz w:val="28"/>
          <w:szCs w:val="28"/>
        </w:rPr>
        <w:t>（四）优化安全清洁的能源保障网</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推进电源、电网建设。</w:t>
      </w:r>
      <w:r w:rsidRPr="00140644">
        <w:rPr>
          <w:rFonts w:ascii="宋体" w:hAnsi="宋体" w:hint="eastAsia"/>
          <w:color w:val="000000"/>
          <w:sz w:val="24"/>
          <w:szCs w:val="24"/>
        </w:rPr>
        <w:t>加快电网建设，提升电力通道利用率，保障电力供应，新建、扩建永康、芝堰、吴宁等</w:t>
      </w:r>
      <w:r w:rsidRPr="00140644">
        <w:rPr>
          <w:rFonts w:ascii="宋体" w:hAnsi="宋体"/>
          <w:color w:val="000000"/>
          <w:sz w:val="24"/>
          <w:szCs w:val="24"/>
        </w:rPr>
        <w:t>500KV</w:t>
      </w:r>
      <w:r w:rsidRPr="00140644">
        <w:rPr>
          <w:rFonts w:ascii="宋体" w:hAnsi="宋体" w:hint="eastAsia"/>
          <w:color w:val="000000"/>
          <w:sz w:val="24"/>
          <w:szCs w:val="24"/>
        </w:rPr>
        <w:t>枢纽变电所。在保护生态基础上有序开发水电，推进磐安抽水蓄能电站开工建设，增强电网用电峰谷的调控能力。积极建设节能、低碳、环保型智能电网，提高电网的智能控制能力。因地制宜建设分布式能源站，天然气、沼气以及垃圾焚烧发电厂。优化完善重要城镇高压配电网络建设，实现电能供给的安全、高效。</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加强天然气供应体系建设。</w:t>
      </w:r>
      <w:r w:rsidRPr="00140644">
        <w:rPr>
          <w:rFonts w:ascii="宋体" w:hAnsi="宋体" w:hint="eastAsia"/>
          <w:color w:val="000000"/>
          <w:sz w:val="24"/>
          <w:szCs w:val="24"/>
        </w:rPr>
        <w:t>加快推进金丽温天然气管道金衢段配套工程建设，确保</w:t>
      </w:r>
      <w:r w:rsidRPr="00140644">
        <w:rPr>
          <w:rFonts w:ascii="宋体" w:hAnsi="宋体"/>
          <w:color w:val="000000"/>
          <w:sz w:val="24"/>
          <w:szCs w:val="24"/>
        </w:rPr>
        <w:t>2020</w:t>
      </w:r>
      <w:r w:rsidRPr="00140644">
        <w:rPr>
          <w:rFonts w:ascii="宋体" w:hAnsi="宋体" w:hint="eastAsia"/>
          <w:color w:val="000000"/>
          <w:sz w:val="24"/>
          <w:szCs w:val="24"/>
        </w:rPr>
        <w:t>年底实现管输天然气县县通。加快建设城市天然气门站、加气母站、天然气汽车加气站，有序推进城市燃气管网建设，构建高效、便捷的天然气能源保障网。强化安全管理工作，充分做好用气调度，建设应急储备气源站，有效提高安全、稳定的供气能力。加强分布式能源的研究和示范推广，提高天然气利用率，改善能源结构。实行统一的天然气市场价格。</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积极推进新能源开发利用。</w:t>
      </w:r>
      <w:r w:rsidRPr="00140644">
        <w:rPr>
          <w:rFonts w:ascii="宋体" w:hAnsi="宋体" w:hint="eastAsia"/>
          <w:color w:val="000000"/>
          <w:sz w:val="24"/>
          <w:szCs w:val="24"/>
        </w:rPr>
        <w:t>加快太阳能热利用、太阳能发电、沼气工程、生物质发电等，构建低碳、智慧多元的清洁能源供应体系。加大风电项目建设力度，重点建设磐安青山尖、婺城龙葱尖、兰溪大盘尖等风电项目，积极推进磐安仁川二期工程。采取集中开发和分散利用相结合，重点发展农光互补、分布式光伏项目。</w:t>
      </w:r>
    </w:p>
    <w:p w:rsidR="009513CA" w:rsidRPr="00140644" w:rsidRDefault="009513CA" w:rsidP="007A4047">
      <w:pPr>
        <w:spacing w:afterLines="50" w:after="120"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加快推进终端清洁化利用。</w:t>
      </w:r>
      <w:r w:rsidRPr="00140644">
        <w:rPr>
          <w:rFonts w:ascii="宋体" w:hAnsi="宋体" w:hint="eastAsia"/>
          <w:color w:val="000000"/>
          <w:sz w:val="24"/>
          <w:szCs w:val="24"/>
        </w:rPr>
        <w:t>有效控制能源消费总量，严控煤炭消费总量，新建燃煤项目实施</w:t>
      </w:r>
      <w:r w:rsidR="008C154E">
        <w:rPr>
          <w:rFonts w:ascii="宋体" w:hAnsi="宋体" w:hint="eastAsia"/>
          <w:color w:val="000000"/>
          <w:sz w:val="24"/>
          <w:szCs w:val="24"/>
        </w:rPr>
        <w:t>煤炭</w:t>
      </w:r>
      <w:r w:rsidRPr="00140644">
        <w:rPr>
          <w:rFonts w:ascii="宋体" w:hAnsi="宋体" w:hint="eastAsia"/>
          <w:color w:val="000000"/>
          <w:sz w:val="24"/>
          <w:szCs w:val="24"/>
        </w:rPr>
        <w:t>减量替代。提高电力消费比重，加快电动汽车、轨道交通发展，推行以电代煤、以电代油，提高社会电气化水平。发展绿色交通，大力发展电动汽车，提高出租车、城市公交车气（电）化率，加快建设加气、充电站（桩），基本形成适应重点城市和城际间运行需要的充气、充换电配套设施及安全服务体系。全面推进城市建成区高污染燃料禁燃区建设，加快非禁燃区分散燃煤锅（窑）炉淘汰、改造工作，消减散煤利用，基本杜绝燃煤无处理排放。</w:t>
      </w:r>
    </w:p>
    <w:tbl>
      <w:tblPr>
        <w:tblW w:w="6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80"/>
      </w:tblGrid>
      <w:tr w:rsidR="009513CA" w:rsidRPr="00140644" w:rsidTr="00402528">
        <w:trPr>
          <w:trHeight w:val="435"/>
          <w:jc w:val="center"/>
        </w:trPr>
        <w:tc>
          <w:tcPr>
            <w:tcW w:w="6080" w:type="dxa"/>
            <w:vAlign w:val="center"/>
          </w:tcPr>
          <w:p w:rsidR="009513CA" w:rsidRPr="00140644" w:rsidRDefault="009513CA" w:rsidP="003B09A1">
            <w:pPr>
              <w:spacing w:line="400" w:lineRule="exact"/>
              <w:jc w:val="center"/>
              <w:rPr>
                <w:rFonts w:ascii="黑体" w:eastAsia="黑体" w:hAnsi="宋体"/>
                <w:color w:val="000000"/>
                <w:sz w:val="24"/>
                <w:szCs w:val="24"/>
              </w:rPr>
            </w:pPr>
            <w:r w:rsidRPr="00140644">
              <w:rPr>
                <w:rFonts w:ascii="黑体" w:eastAsia="黑体" w:hAnsi="宋体" w:hint="eastAsia"/>
                <w:color w:val="000000"/>
                <w:sz w:val="24"/>
                <w:szCs w:val="24"/>
              </w:rPr>
              <w:t>专栏</w:t>
            </w:r>
            <w:r w:rsidRPr="00140644">
              <w:rPr>
                <w:rFonts w:ascii="黑体" w:eastAsia="黑体" w:hAnsi="宋体"/>
                <w:color w:val="000000"/>
                <w:sz w:val="24"/>
                <w:szCs w:val="24"/>
              </w:rPr>
              <w:t xml:space="preserve">16   </w:t>
            </w:r>
            <w:r w:rsidRPr="00140644">
              <w:rPr>
                <w:rFonts w:ascii="黑体" w:eastAsia="黑体" w:hAnsi="宋体" w:hint="eastAsia"/>
                <w:color w:val="000000"/>
                <w:sz w:val="24"/>
                <w:szCs w:val="24"/>
              </w:rPr>
              <w:t>能源重大工程项目</w:t>
            </w:r>
          </w:p>
        </w:tc>
      </w:tr>
      <w:tr w:rsidR="009513CA" w:rsidRPr="00140644" w:rsidTr="00D35C10">
        <w:trPr>
          <w:jc w:val="center"/>
        </w:trPr>
        <w:tc>
          <w:tcPr>
            <w:tcW w:w="6080" w:type="dxa"/>
            <w:vAlign w:val="center"/>
          </w:tcPr>
          <w:p w:rsidR="009513CA" w:rsidRPr="00140644" w:rsidRDefault="009513CA" w:rsidP="009513CA">
            <w:pPr>
              <w:adjustRightInd w:val="0"/>
              <w:snapToGrid w:val="0"/>
              <w:spacing w:line="300" w:lineRule="exact"/>
              <w:ind w:firstLineChars="196" w:firstLine="412"/>
              <w:rPr>
                <w:rFonts w:ascii="宋体" w:cs="宋体"/>
                <w:bCs/>
                <w:color w:val="000000"/>
                <w:szCs w:val="21"/>
              </w:rPr>
            </w:pPr>
            <w:r w:rsidRPr="00140644">
              <w:rPr>
                <w:rFonts w:ascii="黑体" w:eastAsia="黑体" w:hAnsi="宋体" w:cs="宋体"/>
                <w:color w:val="000000"/>
                <w:szCs w:val="21"/>
              </w:rPr>
              <w:t>1.</w:t>
            </w:r>
            <w:r w:rsidRPr="00140644">
              <w:rPr>
                <w:rFonts w:ascii="黑体" w:eastAsia="黑体" w:hAnsi="宋体" w:cs="宋体" w:hint="eastAsia"/>
                <w:color w:val="000000"/>
                <w:szCs w:val="21"/>
              </w:rPr>
              <w:t>电网。</w:t>
            </w:r>
            <w:r w:rsidRPr="00140644">
              <w:rPr>
                <w:rFonts w:ascii="宋体" w:hAnsi="宋体" w:cs="宋体" w:hint="eastAsia"/>
                <w:bCs/>
                <w:color w:val="000000"/>
                <w:szCs w:val="21"/>
              </w:rPr>
              <w:t>新（扩）建永康、芝堰、吴宁等</w:t>
            </w:r>
            <w:r w:rsidRPr="00140644">
              <w:rPr>
                <w:rFonts w:ascii="宋体" w:hAnsi="宋体" w:cs="宋体"/>
                <w:bCs/>
                <w:color w:val="000000"/>
                <w:szCs w:val="21"/>
              </w:rPr>
              <w:t>500KV</w:t>
            </w:r>
            <w:r w:rsidRPr="00140644">
              <w:rPr>
                <w:rFonts w:ascii="宋体" w:hAnsi="宋体" w:cs="宋体" w:hint="eastAsia"/>
                <w:bCs/>
                <w:color w:val="000000"/>
                <w:szCs w:val="21"/>
              </w:rPr>
              <w:t>枢纽变电所，新增主变容量</w:t>
            </w:r>
            <w:r w:rsidRPr="00140644">
              <w:rPr>
                <w:rFonts w:ascii="宋体" w:hAnsi="宋体" w:cs="宋体"/>
                <w:bCs/>
                <w:color w:val="000000"/>
                <w:szCs w:val="21"/>
              </w:rPr>
              <w:t>5000MVA</w:t>
            </w:r>
            <w:r w:rsidRPr="00140644">
              <w:rPr>
                <w:rFonts w:ascii="宋体" w:hAnsi="宋体" w:cs="宋体" w:hint="eastAsia"/>
                <w:bCs/>
                <w:color w:val="000000"/>
                <w:szCs w:val="21"/>
              </w:rPr>
              <w:t>。新（扩）建</w:t>
            </w:r>
            <w:r w:rsidRPr="00140644">
              <w:rPr>
                <w:rFonts w:ascii="宋体" w:hAnsi="宋体" w:cs="宋体"/>
                <w:bCs/>
                <w:color w:val="000000"/>
                <w:szCs w:val="21"/>
              </w:rPr>
              <w:t>220KV</w:t>
            </w:r>
            <w:r w:rsidRPr="00140644">
              <w:rPr>
                <w:rFonts w:ascii="宋体" w:hAnsi="宋体" w:cs="宋体" w:hint="eastAsia"/>
                <w:bCs/>
                <w:color w:val="000000"/>
                <w:szCs w:val="21"/>
              </w:rPr>
              <w:t>变电所</w:t>
            </w:r>
            <w:r w:rsidRPr="00140644">
              <w:rPr>
                <w:rFonts w:ascii="宋体" w:hAnsi="宋体" w:cs="宋体"/>
                <w:bCs/>
                <w:color w:val="000000"/>
                <w:szCs w:val="21"/>
              </w:rPr>
              <w:t>19</w:t>
            </w:r>
            <w:r w:rsidRPr="00140644">
              <w:rPr>
                <w:rFonts w:ascii="宋体" w:hAnsi="宋体" w:cs="宋体" w:hint="eastAsia"/>
                <w:bCs/>
                <w:color w:val="000000"/>
                <w:szCs w:val="21"/>
              </w:rPr>
              <w:t>座，新增变电容量</w:t>
            </w:r>
            <w:r w:rsidRPr="00140644">
              <w:rPr>
                <w:rFonts w:ascii="宋体" w:hAnsi="宋体" w:cs="宋体"/>
                <w:bCs/>
                <w:color w:val="000000"/>
                <w:szCs w:val="21"/>
              </w:rPr>
              <w:t>5040MVA</w:t>
            </w:r>
            <w:r w:rsidRPr="00140644">
              <w:rPr>
                <w:rFonts w:ascii="宋体" w:hAnsi="宋体" w:cs="宋体" w:hint="eastAsia"/>
                <w:bCs/>
                <w:color w:val="000000"/>
                <w:szCs w:val="21"/>
              </w:rPr>
              <w:t>，线路长度</w:t>
            </w:r>
            <w:r w:rsidRPr="00140644">
              <w:rPr>
                <w:rFonts w:ascii="宋体" w:hAnsi="宋体" w:cs="宋体"/>
                <w:bCs/>
                <w:color w:val="000000"/>
                <w:szCs w:val="21"/>
              </w:rPr>
              <w:t>600</w:t>
            </w:r>
            <w:r w:rsidRPr="00140644">
              <w:rPr>
                <w:rFonts w:ascii="宋体" w:hAnsi="宋体" w:cs="宋体" w:hint="eastAsia"/>
                <w:bCs/>
                <w:color w:val="000000"/>
                <w:szCs w:val="21"/>
              </w:rPr>
              <w:t>多公里。新（扩）建</w:t>
            </w:r>
            <w:r w:rsidRPr="00140644">
              <w:rPr>
                <w:rFonts w:ascii="宋体" w:hAnsi="宋体" w:cs="宋体"/>
                <w:bCs/>
                <w:color w:val="000000"/>
                <w:szCs w:val="21"/>
              </w:rPr>
              <w:t>110KV</w:t>
            </w:r>
            <w:r w:rsidRPr="00140644">
              <w:rPr>
                <w:rFonts w:ascii="宋体" w:hAnsi="宋体" w:cs="宋体" w:hint="eastAsia"/>
                <w:bCs/>
                <w:color w:val="000000"/>
                <w:szCs w:val="21"/>
              </w:rPr>
              <w:t>变电所</w:t>
            </w:r>
            <w:r w:rsidRPr="00140644">
              <w:rPr>
                <w:rFonts w:ascii="宋体" w:hAnsi="宋体" w:cs="宋体"/>
                <w:bCs/>
                <w:color w:val="000000"/>
                <w:szCs w:val="21"/>
              </w:rPr>
              <w:t>70</w:t>
            </w:r>
            <w:r w:rsidRPr="00140644">
              <w:rPr>
                <w:rFonts w:ascii="宋体" w:hAnsi="宋体" w:cs="宋体" w:hint="eastAsia"/>
                <w:bCs/>
                <w:color w:val="000000"/>
                <w:szCs w:val="21"/>
              </w:rPr>
              <w:t>座，线路长度</w:t>
            </w:r>
            <w:r w:rsidRPr="00140644">
              <w:rPr>
                <w:rFonts w:ascii="宋体" w:hAnsi="宋体" w:cs="宋体"/>
                <w:bCs/>
                <w:color w:val="000000"/>
                <w:szCs w:val="21"/>
              </w:rPr>
              <w:t>755</w:t>
            </w:r>
            <w:r w:rsidRPr="00140644">
              <w:rPr>
                <w:rFonts w:ascii="宋体" w:hAnsi="宋体" w:cs="宋体" w:hint="eastAsia"/>
                <w:bCs/>
                <w:color w:val="000000"/>
                <w:szCs w:val="21"/>
              </w:rPr>
              <w:t>公里。</w:t>
            </w:r>
          </w:p>
          <w:p w:rsidR="009513CA" w:rsidRPr="00140644" w:rsidRDefault="009513CA" w:rsidP="009513CA">
            <w:pPr>
              <w:spacing w:line="300" w:lineRule="exact"/>
              <w:ind w:firstLineChars="196" w:firstLine="412"/>
              <w:rPr>
                <w:rFonts w:ascii="宋体" w:cs="宋体"/>
                <w:bCs/>
                <w:color w:val="000000"/>
                <w:szCs w:val="21"/>
              </w:rPr>
            </w:pPr>
            <w:r w:rsidRPr="00140644">
              <w:rPr>
                <w:rFonts w:ascii="黑体" w:eastAsia="黑体" w:hAnsi="宋体" w:cs="宋体"/>
                <w:color w:val="000000"/>
                <w:szCs w:val="21"/>
              </w:rPr>
              <w:t>2.</w:t>
            </w:r>
            <w:r w:rsidRPr="00140644">
              <w:rPr>
                <w:rFonts w:ascii="黑体" w:eastAsia="黑体" w:hAnsi="宋体" w:cs="宋体" w:hint="eastAsia"/>
                <w:color w:val="000000"/>
                <w:szCs w:val="21"/>
              </w:rPr>
              <w:t>天然气。</w:t>
            </w:r>
            <w:r w:rsidRPr="00140644">
              <w:rPr>
                <w:rFonts w:ascii="宋体" w:hAnsi="宋体" w:cs="宋体" w:hint="eastAsia"/>
                <w:bCs/>
                <w:color w:val="000000"/>
                <w:szCs w:val="21"/>
              </w:rPr>
              <w:t>建成金丽温天然气管道金衢段配套工程的兰溪、东阳、浦江、磐安等支线工程，高压输气管道总里程约</w:t>
            </w:r>
            <w:r w:rsidRPr="00140644">
              <w:rPr>
                <w:rFonts w:ascii="宋体" w:hAnsi="宋体" w:cs="宋体"/>
                <w:bCs/>
                <w:color w:val="000000"/>
                <w:szCs w:val="21"/>
              </w:rPr>
              <w:t>176</w:t>
            </w:r>
            <w:r w:rsidRPr="00140644">
              <w:rPr>
                <w:rFonts w:ascii="宋体" w:hAnsi="宋体" w:cs="宋体" w:hint="eastAsia"/>
                <w:bCs/>
                <w:color w:val="000000"/>
                <w:szCs w:val="21"/>
              </w:rPr>
              <w:t>公里。完善城市中低压输气管网布局，新建城市天然气门站、加气母站、天然气汽车加气站。</w:t>
            </w:r>
          </w:p>
          <w:p w:rsidR="009513CA" w:rsidRPr="00140644" w:rsidRDefault="009513CA" w:rsidP="009513CA">
            <w:pPr>
              <w:pStyle w:val="23"/>
              <w:spacing w:line="300" w:lineRule="exact"/>
              <w:ind w:firstLineChars="196" w:firstLine="412"/>
              <w:jc w:val="both"/>
              <w:rPr>
                <w:rFonts w:ascii="宋体" w:eastAsia="宋体" w:hAnsi="宋体" w:cs="宋体"/>
                <w:bCs/>
                <w:color w:val="000000"/>
                <w:kern w:val="2"/>
                <w:sz w:val="21"/>
                <w:szCs w:val="21"/>
              </w:rPr>
            </w:pPr>
            <w:bookmarkStart w:id="840" w:name="_Toc28222"/>
            <w:bookmarkStart w:id="841" w:name="_Toc19674"/>
            <w:r w:rsidRPr="00140644">
              <w:rPr>
                <w:rFonts w:ascii="黑体" w:eastAsia="黑体" w:hAnsi="宋体" w:cs="宋体"/>
                <w:color w:val="000000"/>
                <w:kern w:val="2"/>
                <w:sz w:val="21"/>
                <w:szCs w:val="21"/>
              </w:rPr>
              <w:t>3.</w:t>
            </w:r>
            <w:r w:rsidRPr="00140644">
              <w:rPr>
                <w:rFonts w:ascii="黑体" w:eastAsia="黑体" w:hAnsi="宋体" w:cs="宋体" w:hint="eastAsia"/>
                <w:color w:val="000000"/>
                <w:kern w:val="2"/>
                <w:sz w:val="21"/>
                <w:szCs w:val="21"/>
              </w:rPr>
              <w:t>新能源。</w:t>
            </w:r>
            <w:r w:rsidRPr="00140644">
              <w:rPr>
                <w:rFonts w:ascii="宋体" w:eastAsia="宋体" w:hAnsi="宋体" w:cs="宋体" w:hint="eastAsia"/>
                <w:bCs/>
                <w:color w:val="000000"/>
                <w:kern w:val="2"/>
                <w:sz w:val="21"/>
                <w:szCs w:val="21"/>
              </w:rPr>
              <w:t>推进大盘尖风电场等风电建设，到</w:t>
            </w:r>
            <w:r w:rsidRPr="00140644">
              <w:rPr>
                <w:rFonts w:ascii="宋体" w:eastAsia="宋体" w:hAnsi="宋体" w:cs="宋体"/>
                <w:bCs/>
                <w:color w:val="000000"/>
                <w:kern w:val="2"/>
                <w:sz w:val="21"/>
                <w:szCs w:val="21"/>
              </w:rPr>
              <w:t>2020</w:t>
            </w:r>
            <w:r w:rsidRPr="00140644">
              <w:rPr>
                <w:rFonts w:ascii="宋体" w:eastAsia="宋体" w:hAnsi="宋体" w:cs="宋体" w:hint="eastAsia"/>
                <w:bCs/>
                <w:color w:val="000000"/>
                <w:kern w:val="2"/>
                <w:sz w:val="21"/>
                <w:szCs w:val="21"/>
              </w:rPr>
              <w:t>年，全市风电装机容量力争达到</w:t>
            </w:r>
            <w:r w:rsidRPr="00140644">
              <w:rPr>
                <w:rFonts w:ascii="宋体" w:eastAsia="宋体" w:hAnsi="宋体" w:cs="宋体"/>
                <w:bCs/>
                <w:color w:val="000000"/>
                <w:kern w:val="2"/>
                <w:sz w:val="21"/>
                <w:szCs w:val="21"/>
              </w:rPr>
              <w:t>2</w:t>
            </w:r>
            <w:r w:rsidRPr="00140644">
              <w:rPr>
                <w:rFonts w:ascii="宋体" w:eastAsia="宋体" w:hAnsi="宋体" w:cs="宋体" w:hint="eastAsia"/>
                <w:bCs/>
                <w:color w:val="000000"/>
                <w:kern w:val="2"/>
                <w:sz w:val="21"/>
                <w:szCs w:val="21"/>
              </w:rPr>
              <w:t>万千瓦以上</w:t>
            </w:r>
            <w:r w:rsidRPr="00140644">
              <w:rPr>
                <w:rFonts w:ascii="宋体" w:eastAsia="宋体" w:hAnsi="宋体" w:cs="宋体"/>
                <w:bCs/>
                <w:color w:val="000000"/>
                <w:kern w:val="2"/>
                <w:sz w:val="21"/>
                <w:szCs w:val="21"/>
              </w:rPr>
              <w:t>;</w:t>
            </w:r>
            <w:r w:rsidRPr="00140644">
              <w:rPr>
                <w:rFonts w:ascii="宋体" w:eastAsia="宋体" w:hAnsi="宋体" w:cs="宋体" w:hint="eastAsia"/>
                <w:bCs/>
                <w:color w:val="000000"/>
                <w:kern w:val="2"/>
                <w:sz w:val="21"/>
                <w:szCs w:val="21"/>
              </w:rPr>
              <w:t>扶持建设新能源示范县</w:t>
            </w:r>
            <w:r w:rsidRPr="00140644">
              <w:rPr>
                <w:rFonts w:ascii="宋体" w:eastAsia="宋体" w:hAnsi="宋体" w:cs="宋体"/>
                <w:bCs/>
                <w:color w:val="000000"/>
                <w:kern w:val="2"/>
                <w:sz w:val="21"/>
                <w:szCs w:val="21"/>
              </w:rPr>
              <w:t>3</w:t>
            </w:r>
            <w:r w:rsidRPr="00140644">
              <w:rPr>
                <w:rFonts w:ascii="宋体" w:eastAsia="宋体" w:hAnsi="宋体" w:cs="宋体" w:hint="eastAsia"/>
                <w:bCs/>
                <w:color w:val="000000"/>
                <w:kern w:val="2"/>
                <w:sz w:val="21"/>
                <w:szCs w:val="21"/>
              </w:rPr>
              <w:t>个，示范镇</w:t>
            </w:r>
            <w:r w:rsidRPr="00140644">
              <w:rPr>
                <w:rFonts w:ascii="宋体" w:eastAsia="宋体" w:hAnsi="宋体" w:cs="宋体"/>
                <w:bCs/>
                <w:color w:val="000000"/>
                <w:kern w:val="2"/>
                <w:sz w:val="21"/>
                <w:szCs w:val="21"/>
              </w:rPr>
              <w:t>10</w:t>
            </w:r>
            <w:r w:rsidRPr="00140644">
              <w:rPr>
                <w:rFonts w:ascii="宋体" w:eastAsia="宋体" w:hAnsi="宋体" w:cs="宋体" w:hint="eastAsia"/>
                <w:bCs/>
                <w:color w:val="000000"/>
                <w:kern w:val="2"/>
                <w:sz w:val="21"/>
                <w:szCs w:val="21"/>
              </w:rPr>
              <w:t>个，光伏装机容量达到</w:t>
            </w:r>
            <w:r w:rsidRPr="00140644">
              <w:rPr>
                <w:rFonts w:ascii="宋体" w:eastAsia="宋体" w:hAnsi="宋体" w:cs="宋体"/>
                <w:bCs/>
                <w:color w:val="000000"/>
                <w:kern w:val="2"/>
                <w:sz w:val="21"/>
                <w:szCs w:val="21"/>
              </w:rPr>
              <w:t>40</w:t>
            </w:r>
            <w:r w:rsidRPr="00140644">
              <w:rPr>
                <w:rFonts w:ascii="宋体" w:eastAsia="宋体" w:hAnsi="宋体" w:cs="宋体" w:hint="eastAsia"/>
                <w:bCs/>
                <w:color w:val="000000"/>
                <w:kern w:val="2"/>
                <w:sz w:val="21"/>
                <w:szCs w:val="21"/>
              </w:rPr>
              <w:t>万千瓦以上；有序推进浦江、武义生物质（垃圾）发电利用，太阳能热水器集热总面积达到</w:t>
            </w:r>
            <w:r w:rsidRPr="00140644">
              <w:rPr>
                <w:rFonts w:ascii="宋体" w:eastAsia="宋体" w:hAnsi="宋体" w:cs="宋体"/>
                <w:bCs/>
                <w:color w:val="000000"/>
                <w:kern w:val="2"/>
                <w:sz w:val="21"/>
                <w:szCs w:val="21"/>
              </w:rPr>
              <w:t>20</w:t>
            </w:r>
            <w:r w:rsidRPr="00140644">
              <w:rPr>
                <w:rFonts w:ascii="宋体" w:eastAsia="宋体" w:hAnsi="宋体" w:cs="宋体" w:hint="eastAsia"/>
                <w:bCs/>
                <w:color w:val="000000"/>
                <w:kern w:val="2"/>
                <w:sz w:val="21"/>
                <w:szCs w:val="21"/>
              </w:rPr>
              <w:t>万平方米。</w:t>
            </w:r>
            <w:bookmarkEnd w:id="840"/>
            <w:bookmarkEnd w:id="841"/>
          </w:p>
          <w:p w:rsidR="009513CA" w:rsidRPr="00140644" w:rsidRDefault="009513CA" w:rsidP="009513CA">
            <w:pPr>
              <w:spacing w:line="300" w:lineRule="exact"/>
              <w:ind w:firstLineChars="200" w:firstLine="420"/>
              <w:rPr>
                <w:rFonts w:ascii="宋体" w:cs="宋体"/>
                <w:bCs/>
                <w:color w:val="000000"/>
                <w:szCs w:val="21"/>
              </w:rPr>
            </w:pPr>
            <w:r w:rsidRPr="00140644">
              <w:rPr>
                <w:rFonts w:ascii="黑体" w:eastAsia="黑体" w:hAnsi="宋体" w:cs="宋体"/>
                <w:color w:val="000000"/>
                <w:szCs w:val="21"/>
              </w:rPr>
              <w:t>4.</w:t>
            </w:r>
            <w:r w:rsidRPr="00140644">
              <w:rPr>
                <w:rFonts w:ascii="黑体" w:eastAsia="黑体" w:hAnsi="宋体" w:cs="宋体" w:hint="eastAsia"/>
                <w:color w:val="000000"/>
                <w:szCs w:val="21"/>
              </w:rPr>
              <w:t>清洁煤电。</w:t>
            </w:r>
            <w:r w:rsidRPr="00140644">
              <w:rPr>
                <w:rFonts w:ascii="宋体" w:hAnsi="宋体" w:cs="宋体" w:hint="eastAsia"/>
                <w:bCs/>
                <w:color w:val="000000"/>
                <w:szCs w:val="21"/>
              </w:rPr>
              <w:t>关停</w:t>
            </w:r>
            <w:r w:rsidRPr="00140644">
              <w:rPr>
                <w:rFonts w:ascii="宋体" w:hAnsi="宋体" w:cs="宋体"/>
                <w:bCs/>
                <w:color w:val="000000"/>
                <w:szCs w:val="21"/>
              </w:rPr>
              <w:t>30</w:t>
            </w:r>
            <w:r w:rsidRPr="00140644">
              <w:rPr>
                <w:rFonts w:ascii="宋体" w:hAnsi="宋体" w:cs="宋体" w:hint="eastAsia"/>
                <w:bCs/>
                <w:color w:val="000000"/>
                <w:szCs w:val="21"/>
              </w:rPr>
              <w:t>万千瓦以下纯凝发电机组，有效削减高能耗机组发电用煤，降低煤电机组平均发电和供电煤耗。实施燃煤锅炉能效提升工程，完成对</w:t>
            </w:r>
            <w:r w:rsidRPr="00140644">
              <w:rPr>
                <w:rFonts w:ascii="宋体" w:hAnsi="宋体" w:cs="宋体"/>
                <w:bCs/>
                <w:color w:val="000000"/>
                <w:szCs w:val="21"/>
              </w:rPr>
              <w:t>10</w:t>
            </w:r>
            <w:r w:rsidRPr="00140644">
              <w:rPr>
                <w:rFonts w:ascii="宋体" w:hAnsi="宋体" w:cs="宋体" w:hint="eastAsia"/>
                <w:bCs/>
                <w:color w:val="000000"/>
                <w:szCs w:val="21"/>
              </w:rPr>
              <w:t>蒸吨</w:t>
            </w:r>
            <w:r w:rsidRPr="00140644">
              <w:rPr>
                <w:rFonts w:ascii="宋体" w:hAnsi="宋体" w:cs="宋体"/>
                <w:bCs/>
                <w:color w:val="000000"/>
                <w:szCs w:val="21"/>
              </w:rPr>
              <w:t>/</w:t>
            </w:r>
            <w:r w:rsidRPr="00140644">
              <w:rPr>
                <w:rFonts w:ascii="宋体" w:hAnsi="宋体" w:cs="宋体" w:hint="eastAsia"/>
                <w:bCs/>
                <w:color w:val="000000"/>
                <w:szCs w:val="21"/>
              </w:rPr>
              <w:t>小时以上燃煤工业锅炉清洁化排放改造工作。</w:t>
            </w:r>
          </w:p>
          <w:p w:rsidR="009513CA" w:rsidRPr="00140644" w:rsidRDefault="009513CA" w:rsidP="007A4047">
            <w:pPr>
              <w:spacing w:afterLines="50" w:after="120" w:line="300" w:lineRule="exact"/>
              <w:ind w:firstLineChars="200" w:firstLine="420"/>
              <w:rPr>
                <w:rFonts w:ascii="宋体"/>
                <w:bCs/>
                <w:color w:val="000000"/>
                <w:sz w:val="24"/>
                <w:szCs w:val="24"/>
              </w:rPr>
            </w:pPr>
            <w:r w:rsidRPr="00140644">
              <w:rPr>
                <w:rFonts w:ascii="黑体" w:eastAsia="黑体" w:hAnsi="宋体" w:cs="宋体"/>
                <w:color w:val="000000"/>
                <w:szCs w:val="21"/>
              </w:rPr>
              <w:t>5.</w:t>
            </w:r>
            <w:r w:rsidRPr="00140644">
              <w:rPr>
                <w:rFonts w:ascii="黑体" w:eastAsia="黑体" w:hAnsi="宋体" w:cs="宋体" w:hint="eastAsia"/>
                <w:color w:val="000000"/>
                <w:szCs w:val="21"/>
              </w:rPr>
              <w:t>石油。</w:t>
            </w:r>
            <w:r w:rsidRPr="00140644">
              <w:rPr>
                <w:rFonts w:ascii="宋体" w:hAnsi="宋体" w:cs="宋体" w:hint="eastAsia"/>
                <w:color w:val="000000"/>
                <w:szCs w:val="21"/>
              </w:rPr>
              <w:t>完善</w:t>
            </w:r>
            <w:r w:rsidRPr="00140644">
              <w:rPr>
                <w:rFonts w:ascii="宋体" w:hAnsi="宋体" w:cs="宋体" w:hint="eastAsia"/>
                <w:bCs/>
                <w:color w:val="000000"/>
                <w:szCs w:val="21"/>
              </w:rPr>
              <w:t>输油管道配套设施建设，实施甬绍金衢成品油管道加泵增压工程，提升成品油管道约</w:t>
            </w:r>
            <w:r w:rsidRPr="00140644">
              <w:rPr>
                <w:rFonts w:ascii="宋体" w:hAnsi="宋体" w:cs="宋体"/>
                <w:bCs/>
                <w:color w:val="000000"/>
                <w:szCs w:val="21"/>
              </w:rPr>
              <w:t>99</w:t>
            </w:r>
            <w:r w:rsidRPr="00140644">
              <w:rPr>
                <w:rFonts w:ascii="宋体" w:hAnsi="宋体" w:cs="宋体" w:hint="eastAsia"/>
                <w:bCs/>
                <w:color w:val="000000"/>
                <w:szCs w:val="21"/>
              </w:rPr>
              <w:t>公里，最大设计输送能力至</w:t>
            </w:r>
            <w:r w:rsidRPr="00140644">
              <w:rPr>
                <w:rFonts w:ascii="宋体" w:hAnsi="宋体" w:cs="宋体"/>
                <w:bCs/>
                <w:color w:val="000000"/>
                <w:szCs w:val="21"/>
              </w:rPr>
              <w:t>1100</w:t>
            </w:r>
            <w:r w:rsidRPr="00140644">
              <w:rPr>
                <w:rFonts w:ascii="宋体" w:hAnsi="宋体" w:cs="宋体" w:hint="eastAsia"/>
                <w:bCs/>
                <w:color w:val="000000"/>
                <w:szCs w:val="21"/>
              </w:rPr>
              <w:t>万吨</w:t>
            </w:r>
            <w:r w:rsidRPr="00140644">
              <w:rPr>
                <w:rFonts w:ascii="宋体" w:hAnsi="宋体" w:cs="宋体"/>
                <w:bCs/>
                <w:color w:val="000000"/>
                <w:szCs w:val="21"/>
              </w:rPr>
              <w:t>/</w:t>
            </w:r>
            <w:r w:rsidRPr="00140644">
              <w:rPr>
                <w:rFonts w:ascii="宋体" w:hAnsi="宋体" w:cs="宋体" w:hint="eastAsia"/>
                <w:bCs/>
                <w:color w:val="000000"/>
                <w:szCs w:val="21"/>
              </w:rPr>
              <w:t>年。</w:t>
            </w:r>
          </w:p>
        </w:tc>
      </w:tr>
    </w:tbl>
    <w:p w:rsidR="009513CA" w:rsidRPr="00140644" w:rsidRDefault="009513CA" w:rsidP="00F8225C">
      <w:pPr>
        <w:rPr>
          <w:rFonts w:ascii="宋体" w:cs="方正小标宋简体"/>
          <w:color w:val="000000"/>
          <w:sz w:val="24"/>
          <w:szCs w:val="24"/>
        </w:rPr>
      </w:pPr>
      <w:bookmarkStart w:id="842" w:name="_Toc9123"/>
      <w:bookmarkStart w:id="843" w:name="_Toc26652"/>
      <w:bookmarkStart w:id="844" w:name="_Toc29417"/>
      <w:bookmarkStart w:id="845" w:name="_Toc23343"/>
      <w:bookmarkStart w:id="846" w:name="_Toc24544"/>
      <w:bookmarkStart w:id="847" w:name="_Toc4963"/>
      <w:bookmarkStart w:id="848" w:name="_Toc25566"/>
      <w:bookmarkStart w:id="849" w:name="_Toc11590"/>
      <w:bookmarkStart w:id="850" w:name="_Toc24978"/>
      <w:bookmarkStart w:id="851" w:name="_Toc29933"/>
      <w:bookmarkStart w:id="852" w:name="_Toc25001"/>
      <w:bookmarkStart w:id="853" w:name="_Toc19289"/>
      <w:bookmarkStart w:id="854" w:name="_Toc5000"/>
      <w:bookmarkStart w:id="855" w:name="_Toc7748"/>
      <w:bookmarkStart w:id="856" w:name="_Toc25003"/>
      <w:bookmarkStart w:id="857" w:name="_Toc9253"/>
      <w:bookmarkStart w:id="858" w:name="_Toc12748"/>
      <w:bookmarkStart w:id="859" w:name="_Toc17451"/>
      <w:bookmarkStart w:id="860" w:name="_Toc10418"/>
      <w:bookmarkStart w:id="861" w:name="_Toc15879"/>
      <w:bookmarkStart w:id="862" w:name="_Toc17218"/>
      <w:bookmarkStart w:id="863" w:name="_Toc16141"/>
      <w:bookmarkStart w:id="864" w:name="_Toc19874"/>
      <w:bookmarkStart w:id="865" w:name="_Toc21375"/>
      <w:bookmarkStart w:id="866" w:name="_Toc21612"/>
      <w:bookmarkStart w:id="867" w:name="_Toc32046"/>
      <w:bookmarkStart w:id="868" w:name="_Toc1550"/>
      <w:bookmarkStart w:id="869" w:name="_Toc20353"/>
      <w:bookmarkStart w:id="870" w:name="_Toc4603"/>
      <w:bookmarkStart w:id="871" w:name="_Toc28627"/>
      <w:bookmarkStart w:id="872" w:name="_Toc8500"/>
      <w:bookmarkStart w:id="873" w:name="_Toc24142"/>
      <w:bookmarkStart w:id="874" w:name="_Toc10849"/>
      <w:bookmarkStart w:id="875" w:name="_Toc25284"/>
      <w:bookmarkStart w:id="876" w:name="_Toc26558"/>
      <w:bookmarkStart w:id="877" w:name="_Toc27650"/>
      <w:bookmarkStart w:id="878" w:name="_Toc10888"/>
      <w:bookmarkStart w:id="879" w:name="_Toc14941"/>
      <w:bookmarkStart w:id="880" w:name="_Toc1956"/>
      <w:bookmarkStart w:id="881" w:name="_Toc437960956"/>
      <w:bookmarkStart w:id="882" w:name="_Toc7016"/>
      <w:bookmarkStart w:id="883" w:name="_Toc4284"/>
      <w:bookmarkStart w:id="884" w:name="_Toc13199"/>
      <w:bookmarkStart w:id="885" w:name="_Toc14554"/>
      <w:bookmarkStart w:id="886" w:name="_Toc438477798"/>
      <w:bookmarkStart w:id="887" w:name="_Toc19937"/>
      <w:bookmarkStart w:id="888" w:name="_Toc18046"/>
      <w:bookmarkStart w:id="889" w:name="_Toc14459"/>
      <w:bookmarkStart w:id="890" w:name="_Toc15984"/>
      <w:bookmarkStart w:id="891" w:name="_Toc16479"/>
      <w:bookmarkStart w:id="892" w:name="_Toc13361"/>
      <w:bookmarkStart w:id="893" w:name="_Toc438731170"/>
      <w:bookmarkStart w:id="894" w:name="_Toc10530"/>
      <w:bookmarkStart w:id="895" w:name="_Toc31283"/>
      <w:bookmarkStart w:id="896" w:name="_Toc24074"/>
      <w:bookmarkStart w:id="897" w:name="_Toc21708"/>
      <w:bookmarkStart w:id="898" w:name="_Toc31206"/>
      <w:bookmarkStart w:id="899" w:name="_Toc11895"/>
      <w:bookmarkStart w:id="900" w:name="_Toc22128"/>
      <w:bookmarkStart w:id="901" w:name="_Toc27568"/>
      <w:bookmarkStart w:id="902" w:name="_Toc8970"/>
      <w:bookmarkStart w:id="903" w:name="_Toc439784126"/>
      <w:bookmarkStart w:id="904" w:name="_Toc30114"/>
      <w:bookmarkStart w:id="905" w:name="_Toc4318"/>
      <w:bookmarkStart w:id="906" w:name="_Toc2943"/>
      <w:bookmarkStart w:id="907" w:name="_Toc440715797"/>
      <w:r w:rsidRPr="00140644">
        <w:rPr>
          <w:rFonts w:ascii="宋体" w:cs="方正小标宋简体"/>
          <w:color w:val="000000"/>
          <w:sz w:val="24"/>
          <w:szCs w:val="24"/>
        </w:rPr>
        <w:br w:type="page"/>
      </w:r>
      <w:bookmarkStart w:id="908" w:name="_Toc444270206"/>
    </w:p>
    <w:p w:rsidR="009513CA" w:rsidRPr="00140644" w:rsidRDefault="009513CA" w:rsidP="00F8225C">
      <w:pPr>
        <w:jc w:val="center"/>
        <w:rPr>
          <w:rFonts w:ascii="宋体" w:cs="方正小标宋简体"/>
          <w:color w:val="000000"/>
          <w:sz w:val="24"/>
          <w:szCs w:val="24"/>
        </w:rPr>
      </w:pPr>
      <w:r w:rsidRPr="00140644">
        <w:rPr>
          <w:rFonts w:ascii="黑体" w:eastAsia="黑体" w:hAnsi="宋体" w:cs="方正小标宋简体" w:hint="eastAsia"/>
          <w:bCs/>
          <w:color w:val="000000"/>
          <w:sz w:val="36"/>
          <w:szCs w:val="36"/>
        </w:rPr>
        <w:t>九、</w:t>
      </w:r>
      <w:bookmarkEnd w:id="689"/>
      <w:bookmarkEnd w:id="690"/>
      <w:bookmarkEnd w:id="691"/>
      <w:bookmarkEnd w:id="692"/>
      <w:bookmarkEnd w:id="693"/>
      <w:bookmarkEnd w:id="694"/>
      <w:bookmarkEnd w:id="695"/>
      <w:bookmarkEnd w:id="696"/>
      <w:bookmarkEnd w:id="697"/>
      <w:bookmarkEnd w:id="698"/>
      <w:bookmarkEnd w:id="699"/>
      <w:bookmarkEnd w:id="700"/>
      <w:r w:rsidRPr="00140644">
        <w:rPr>
          <w:rFonts w:ascii="黑体" w:eastAsia="黑体" w:hAnsi="宋体" w:cs="方正小标宋简体" w:hint="eastAsia"/>
          <w:bCs/>
          <w:color w:val="000000"/>
          <w:sz w:val="36"/>
          <w:szCs w:val="36"/>
        </w:rPr>
        <w:t>持续推进生态</w:t>
      </w:r>
      <w:bookmarkEnd w:id="701"/>
      <w:bookmarkEnd w:id="702"/>
      <w:bookmarkEnd w:id="703"/>
      <w:bookmarkEnd w:id="704"/>
      <w:bookmarkEnd w:id="705"/>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r w:rsidRPr="00140644">
        <w:rPr>
          <w:rFonts w:ascii="黑体" w:eastAsia="黑体" w:hAnsi="宋体" w:cs="方正小标宋简体" w:hint="eastAsia"/>
          <w:bCs/>
          <w:color w:val="000000"/>
          <w:sz w:val="36"/>
          <w:szCs w:val="36"/>
        </w:rPr>
        <w:t>文明建设</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p>
    <w:p w:rsidR="009513CA" w:rsidRPr="00140644" w:rsidRDefault="009513CA" w:rsidP="0050771C">
      <w:pPr>
        <w:spacing w:line="400" w:lineRule="exact"/>
        <w:ind w:firstLineChars="200" w:firstLine="480"/>
        <w:rPr>
          <w:rFonts w:ascii="宋体"/>
          <w:color w:val="000000"/>
          <w:sz w:val="24"/>
          <w:szCs w:val="24"/>
        </w:rPr>
      </w:pPr>
      <w:bookmarkStart w:id="909" w:name="_Toc20985"/>
      <w:bookmarkStart w:id="910" w:name="_Toc433817583"/>
      <w:bookmarkStart w:id="911" w:name="_Toc2548"/>
      <w:bookmarkStart w:id="912" w:name="_Toc10378"/>
      <w:bookmarkStart w:id="913" w:name="_Toc9735"/>
      <w:bookmarkStart w:id="914" w:name="_Toc14622"/>
      <w:bookmarkStart w:id="915" w:name="_Toc18591"/>
      <w:bookmarkStart w:id="916" w:name="_Toc31870"/>
      <w:bookmarkStart w:id="917" w:name="_Toc31868"/>
      <w:bookmarkStart w:id="918" w:name="_Toc27321"/>
      <w:bookmarkStart w:id="919" w:name="_Toc16796"/>
      <w:bookmarkStart w:id="920" w:name="_Toc4008"/>
    </w:p>
    <w:p w:rsidR="009513CA" w:rsidRPr="00140644" w:rsidRDefault="009513CA" w:rsidP="009C00FA">
      <w:pPr>
        <w:spacing w:line="400" w:lineRule="exact"/>
        <w:ind w:firstLineChars="200" w:firstLine="456"/>
        <w:rPr>
          <w:rFonts w:ascii="宋体"/>
          <w:color w:val="000000"/>
          <w:spacing w:val="-6"/>
          <w:sz w:val="24"/>
          <w:szCs w:val="24"/>
        </w:rPr>
      </w:pPr>
      <w:r w:rsidRPr="00140644">
        <w:rPr>
          <w:rFonts w:ascii="宋体" w:hAnsi="宋体" w:hint="eastAsia"/>
          <w:color w:val="000000"/>
          <w:spacing w:val="-6"/>
          <w:sz w:val="24"/>
          <w:szCs w:val="24"/>
        </w:rPr>
        <w:t>实施环境立市战略，坚持走“绿水青山就是金山银山”的发展道路，强化人口资源环境相均衡、生产生活生态相统一，推进全市域景区化建设，基本建成生态市和全省生态文明示范区、美丽浙江先行区，努力打造宜居宜业宜游的美丽金华。</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921" w:name="_Toc444270207"/>
      <w:r w:rsidRPr="00140644">
        <w:rPr>
          <w:rFonts w:ascii="黑体" w:eastAsia="黑体" w:hAnsi="宋体" w:cs="楷体_GB2312" w:hint="eastAsia"/>
          <w:bCs/>
          <w:color w:val="000000"/>
          <w:sz w:val="28"/>
          <w:szCs w:val="28"/>
        </w:rPr>
        <w:t>（一）强化生态体系建设</w:t>
      </w:r>
      <w:bookmarkEnd w:id="921"/>
    </w:p>
    <w:p w:rsidR="009513CA" w:rsidRPr="00140644" w:rsidRDefault="009513CA" w:rsidP="007A4047">
      <w:pPr>
        <w:spacing w:afterLines="50" w:after="120"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构建“一心两廊三屏”格局。</w:t>
      </w:r>
      <w:r w:rsidRPr="00140644">
        <w:rPr>
          <w:rFonts w:ascii="宋体" w:hAnsi="宋体" w:hint="eastAsia"/>
          <w:color w:val="000000"/>
          <w:sz w:val="24"/>
          <w:szCs w:val="24"/>
        </w:rPr>
        <w:t>落实环境功能区划，完善区域生态布局，以山脉、水系为骨干，以山、林、江、田为要素，构建“一心两廊三屏”生态空间格局。积极创建</w:t>
      </w:r>
      <w:r w:rsidRPr="00140644">
        <w:rPr>
          <w:rFonts w:ascii="宋体" w:hAnsi="宋体"/>
          <w:color w:val="000000"/>
          <w:sz w:val="24"/>
          <w:szCs w:val="24"/>
        </w:rPr>
        <w:t>1</w:t>
      </w:r>
      <w:r w:rsidRPr="00140644">
        <w:rPr>
          <w:rFonts w:ascii="宋体" w:hAnsi="宋体" w:hint="eastAsia"/>
          <w:color w:val="000000"/>
          <w:sz w:val="24"/>
          <w:szCs w:val="24"/>
        </w:rPr>
        <w:t>至</w:t>
      </w:r>
      <w:r w:rsidRPr="00140644">
        <w:rPr>
          <w:rFonts w:ascii="宋体" w:hAnsi="宋体"/>
          <w:color w:val="000000"/>
          <w:sz w:val="24"/>
          <w:szCs w:val="24"/>
        </w:rPr>
        <w:t>2</w:t>
      </w:r>
      <w:r w:rsidRPr="00140644">
        <w:rPr>
          <w:rFonts w:ascii="宋体" w:hAnsi="宋体" w:hint="eastAsia"/>
          <w:color w:val="000000"/>
          <w:sz w:val="24"/>
          <w:szCs w:val="24"/>
        </w:rPr>
        <w:t>个国家森林城市，实现省级森林城市全覆盖，打造森林城市群。到</w:t>
      </w:r>
      <w:r w:rsidRPr="00140644">
        <w:rPr>
          <w:rFonts w:ascii="宋体" w:hAnsi="宋体"/>
          <w:color w:val="000000"/>
          <w:sz w:val="24"/>
          <w:szCs w:val="24"/>
        </w:rPr>
        <w:t>2020</w:t>
      </w:r>
      <w:r w:rsidRPr="00140644">
        <w:rPr>
          <w:rFonts w:ascii="宋体" w:hAnsi="宋体" w:hint="eastAsia"/>
          <w:color w:val="000000"/>
          <w:sz w:val="24"/>
          <w:szCs w:val="24"/>
        </w:rPr>
        <w:t>年，林木蓄积量提高到</w:t>
      </w:r>
      <w:r w:rsidRPr="00140644">
        <w:rPr>
          <w:rFonts w:ascii="宋体" w:hAnsi="宋体"/>
          <w:color w:val="000000"/>
          <w:sz w:val="24"/>
          <w:szCs w:val="24"/>
        </w:rPr>
        <w:t>4475</w:t>
      </w:r>
      <w:r w:rsidRPr="00140644">
        <w:rPr>
          <w:rFonts w:ascii="宋体" w:hAnsi="宋体" w:hint="eastAsia"/>
          <w:color w:val="000000"/>
          <w:sz w:val="24"/>
          <w:szCs w:val="24"/>
        </w:rPr>
        <w:t>万立方米，森林覆盖率达到</w:t>
      </w:r>
      <w:r w:rsidRPr="00140644">
        <w:rPr>
          <w:rFonts w:ascii="宋体" w:hAnsi="宋体"/>
          <w:color w:val="000000"/>
          <w:sz w:val="24"/>
          <w:szCs w:val="24"/>
        </w:rPr>
        <w:t>61%</w:t>
      </w:r>
      <w:r w:rsidRPr="00140644">
        <w:rPr>
          <w:rFonts w:ascii="宋体" w:hAnsi="宋体" w:hint="eastAsia"/>
          <w:color w:val="000000"/>
          <w:sz w:val="24"/>
          <w:szCs w:val="24"/>
        </w:rPr>
        <w:t>以上。支持武义争创国家生态文明先行试验区、浦江等地争创省级生态文明先行示范区。</w:t>
      </w:r>
    </w:p>
    <w:tbl>
      <w:tblPr>
        <w:tblW w:w="6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55"/>
      </w:tblGrid>
      <w:tr w:rsidR="009513CA" w:rsidRPr="00140644" w:rsidTr="00666A9D">
        <w:trPr>
          <w:trHeight w:val="567"/>
          <w:jc w:val="center"/>
        </w:trPr>
        <w:tc>
          <w:tcPr>
            <w:tcW w:w="6255" w:type="dxa"/>
            <w:vAlign w:val="center"/>
          </w:tcPr>
          <w:p w:rsidR="009513CA" w:rsidRPr="00140644" w:rsidRDefault="009513CA" w:rsidP="00C84209">
            <w:pPr>
              <w:spacing w:line="320" w:lineRule="exact"/>
              <w:jc w:val="center"/>
              <w:rPr>
                <w:rFonts w:ascii="黑体" w:eastAsia="黑体" w:hAnsi="宋体"/>
                <w:color w:val="000000"/>
                <w:sz w:val="24"/>
                <w:szCs w:val="24"/>
              </w:rPr>
            </w:pPr>
            <w:r w:rsidRPr="00140644">
              <w:rPr>
                <w:rFonts w:ascii="黑体" w:eastAsia="黑体" w:hAnsi="宋体" w:hint="eastAsia"/>
                <w:color w:val="000000"/>
                <w:sz w:val="24"/>
                <w:szCs w:val="24"/>
              </w:rPr>
              <w:t>专栏</w:t>
            </w:r>
            <w:r w:rsidRPr="00140644">
              <w:rPr>
                <w:rFonts w:ascii="黑体" w:eastAsia="黑体" w:hAnsi="宋体"/>
                <w:color w:val="000000"/>
                <w:sz w:val="24"/>
                <w:szCs w:val="24"/>
              </w:rPr>
              <w:t xml:space="preserve">17   </w:t>
            </w:r>
            <w:r w:rsidRPr="00140644">
              <w:rPr>
                <w:rFonts w:ascii="黑体" w:eastAsia="黑体" w:hAnsi="宋体" w:hint="eastAsia"/>
                <w:color w:val="000000"/>
                <w:sz w:val="24"/>
                <w:szCs w:val="24"/>
              </w:rPr>
              <w:t>生态空间格局</w:t>
            </w:r>
          </w:p>
        </w:tc>
      </w:tr>
      <w:tr w:rsidR="009513CA" w:rsidRPr="00140644" w:rsidTr="00C84209">
        <w:trPr>
          <w:trHeight w:val="204"/>
          <w:jc w:val="center"/>
        </w:trPr>
        <w:tc>
          <w:tcPr>
            <w:tcW w:w="6255" w:type="dxa"/>
            <w:vAlign w:val="center"/>
          </w:tcPr>
          <w:p w:rsidR="009513CA" w:rsidRPr="00396E81" w:rsidRDefault="009513CA" w:rsidP="009513CA">
            <w:pPr>
              <w:spacing w:line="260" w:lineRule="exact"/>
              <w:ind w:firstLineChars="200" w:firstLine="420"/>
              <w:rPr>
                <w:rFonts w:ascii="宋体" w:cs="宋体"/>
                <w:color w:val="000000"/>
                <w:szCs w:val="21"/>
              </w:rPr>
            </w:pPr>
            <w:r w:rsidRPr="00396E81">
              <w:rPr>
                <w:rFonts w:ascii="黑体" w:eastAsia="黑体" w:hAnsi="宋体" w:cs="宋体" w:hint="eastAsia"/>
                <w:color w:val="000000"/>
                <w:szCs w:val="21"/>
              </w:rPr>
              <w:t>一片城市绿心。</w:t>
            </w:r>
            <w:r w:rsidRPr="00396E81">
              <w:rPr>
                <w:rFonts w:ascii="宋体" w:hAnsi="宋体" w:cs="宋体" w:hint="eastAsia"/>
                <w:color w:val="000000"/>
                <w:szCs w:val="21"/>
              </w:rPr>
              <w:t>以金华市域中部的丘陵山地为主体构成都市区生态支持体系的核心，包括金东区南部、永康市和武义县北部、东阳市和义乌市西南部的丘陵山地。</w:t>
            </w:r>
          </w:p>
          <w:p w:rsidR="009513CA" w:rsidRPr="00396E81" w:rsidRDefault="009513CA" w:rsidP="009513CA">
            <w:pPr>
              <w:spacing w:line="260" w:lineRule="exact"/>
              <w:ind w:firstLineChars="200" w:firstLine="420"/>
              <w:rPr>
                <w:rFonts w:ascii="宋体" w:cs="宋体"/>
                <w:color w:val="000000"/>
                <w:szCs w:val="21"/>
              </w:rPr>
            </w:pPr>
            <w:r w:rsidRPr="00396E81">
              <w:rPr>
                <w:rFonts w:ascii="黑体" w:eastAsia="黑体" w:hAnsi="宋体" w:cs="宋体" w:hint="eastAsia"/>
                <w:color w:val="000000"/>
                <w:szCs w:val="21"/>
              </w:rPr>
              <w:t>两条生态廊道。</w:t>
            </w:r>
            <w:r w:rsidRPr="00396E81">
              <w:rPr>
                <w:rFonts w:ascii="宋体" w:hAnsi="宋体" w:cs="宋体" w:hint="eastAsia"/>
                <w:color w:val="000000"/>
                <w:szCs w:val="21"/>
              </w:rPr>
              <w:t>构建以东阳江－义乌江－金华江－兰江、永康江－武义江－金华江为主轴的两条生态廊道，联结“一心三屏”，突破生态孤岛，形成都市区生态安全保障网络体系。</w:t>
            </w:r>
          </w:p>
          <w:p w:rsidR="009513CA" w:rsidRPr="00396E81" w:rsidRDefault="009513CA" w:rsidP="007A4047">
            <w:pPr>
              <w:spacing w:afterLines="50" w:after="120" w:line="260" w:lineRule="exact"/>
              <w:ind w:firstLineChars="200" w:firstLine="420"/>
              <w:rPr>
                <w:rFonts w:ascii="宋体"/>
                <w:bCs/>
                <w:color w:val="000000"/>
                <w:sz w:val="24"/>
                <w:szCs w:val="24"/>
              </w:rPr>
            </w:pPr>
            <w:r w:rsidRPr="00396E81">
              <w:rPr>
                <w:rFonts w:ascii="黑体" w:eastAsia="黑体" w:hAnsi="宋体" w:cs="宋体" w:hint="eastAsia"/>
                <w:color w:val="000000"/>
                <w:szCs w:val="21"/>
              </w:rPr>
              <w:t>三大生态屏障。</w:t>
            </w:r>
            <w:r w:rsidRPr="00396E81">
              <w:rPr>
                <w:rFonts w:ascii="宋体" w:hAnsi="宋体" w:cs="宋体" w:hint="eastAsia"/>
                <w:color w:val="000000"/>
                <w:szCs w:val="21"/>
              </w:rPr>
              <w:t>构建以市域北部的金华山、龙门山和千里岗为主的北部生态屏障，以市域东部大盘山和东北部的会稽山为主体的东部生态屏障，以市域南部仙霞岭山脉为主体的南部生态屏障。</w:t>
            </w:r>
          </w:p>
        </w:tc>
      </w:tr>
    </w:tbl>
    <w:p w:rsidR="009513CA" w:rsidRPr="00140644" w:rsidRDefault="009513CA" w:rsidP="009513CA">
      <w:pPr>
        <w:spacing w:line="400" w:lineRule="exact"/>
        <w:ind w:firstLineChars="200" w:firstLine="496"/>
        <w:rPr>
          <w:rFonts w:ascii="宋体"/>
          <w:color w:val="000000"/>
          <w:spacing w:val="4"/>
          <w:sz w:val="24"/>
          <w:szCs w:val="24"/>
        </w:rPr>
      </w:pPr>
      <w:r w:rsidRPr="00140644">
        <w:rPr>
          <w:rFonts w:ascii="黑体" w:eastAsia="黑体" w:hAnsi="宋体" w:cs="宋体" w:hint="eastAsia"/>
          <w:color w:val="000000"/>
          <w:spacing w:val="4"/>
          <w:sz w:val="24"/>
          <w:szCs w:val="24"/>
        </w:rPr>
        <w:t>完善生态管控体系。</w:t>
      </w:r>
      <w:r w:rsidRPr="00140644">
        <w:rPr>
          <w:rFonts w:ascii="宋体" w:hAnsi="宋体" w:hint="eastAsia"/>
          <w:color w:val="000000"/>
          <w:spacing w:val="4"/>
          <w:sz w:val="24"/>
          <w:szCs w:val="24"/>
        </w:rPr>
        <w:t>划定生态红线，重点加强水源涵养区、水土易流失区、地质灾害易发区、生物多样性地区的保护和生态修复。以自然保护区和湿地为重点，做好生物多样性保护，支持浦江建设国家湿地公园。健全环境监测预警体系，重点做好饮用水源、地下水资源、主要河流交界断面及县以上城市空气质量等敏感生态系统区重点生态指标的全面监测，完善气象灾害、地质灾害、动植物疫病等监测体系。健全生态环境共同参与监督机制</w:t>
      </w:r>
      <w:r>
        <w:rPr>
          <w:rFonts w:ascii="宋体" w:hint="eastAsia"/>
          <w:color w:val="000000"/>
          <w:spacing w:val="4"/>
          <w:sz w:val="24"/>
          <w:szCs w:val="24"/>
        </w:rPr>
        <w:t>，</w:t>
      </w:r>
      <w:r w:rsidRPr="00140644">
        <w:rPr>
          <w:rFonts w:ascii="宋体" w:hAnsi="宋体" w:hint="eastAsia"/>
          <w:color w:val="000000"/>
          <w:spacing w:val="4"/>
          <w:sz w:val="24"/>
          <w:szCs w:val="24"/>
        </w:rPr>
        <w:t>依法尊重和保障公众的环境知情权、参与权、表达权和监督权。构建公众参与环境管理决策的有效渠道和合理机制。充分发挥公众、新闻媒体和社会组织的作用，全方位构建生态环境社会监督体系。</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922" w:name="_Toc444270208"/>
      <w:r w:rsidRPr="00140644">
        <w:rPr>
          <w:rFonts w:ascii="黑体" w:eastAsia="黑体" w:hAnsi="宋体" w:cs="楷体_GB2312" w:hint="eastAsia"/>
          <w:bCs/>
          <w:color w:val="000000"/>
          <w:sz w:val="28"/>
          <w:szCs w:val="28"/>
        </w:rPr>
        <w:t>（二）深化环境综合整治</w:t>
      </w:r>
      <w:bookmarkEnd w:id="922"/>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持续深化“五水共治”。</w:t>
      </w:r>
      <w:r w:rsidRPr="00140644">
        <w:rPr>
          <w:rFonts w:ascii="宋体" w:hAnsi="宋体" w:hint="eastAsia"/>
          <w:color w:val="000000"/>
          <w:sz w:val="24"/>
          <w:szCs w:val="24"/>
        </w:rPr>
        <w:t>坚持“五水共治，治污先行”，实现从治水向护水转变，从政府治水向全民治水转变，从花钱治水向治水生钱转变，从工程治水向机制治水转变。进一步落实“河长制”，落实水资源论证制度。深入推进城镇截污纳管扩面提速等“六大治污工程”，严格执行污水处理“金华标准”，全市城镇污水处理设施基本实现全覆盖，到</w:t>
      </w:r>
      <w:r w:rsidRPr="00140644">
        <w:rPr>
          <w:rFonts w:ascii="宋体" w:hAnsi="宋体"/>
          <w:color w:val="000000"/>
          <w:sz w:val="24"/>
          <w:szCs w:val="24"/>
        </w:rPr>
        <w:t>2020</w:t>
      </w:r>
      <w:r w:rsidRPr="00140644">
        <w:rPr>
          <w:rFonts w:ascii="宋体" w:hAnsi="宋体" w:hint="eastAsia"/>
          <w:color w:val="000000"/>
          <w:sz w:val="24"/>
          <w:szCs w:val="24"/>
        </w:rPr>
        <w:t>年城镇污水处理厂全部达到一级</w:t>
      </w:r>
      <w:r w:rsidRPr="00140644">
        <w:rPr>
          <w:rFonts w:ascii="宋体" w:hAnsi="宋体"/>
          <w:color w:val="000000"/>
          <w:sz w:val="24"/>
          <w:szCs w:val="24"/>
        </w:rPr>
        <w:t>A</w:t>
      </w:r>
      <w:r w:rsidRPr="00140644">
        <w:rPr>
          <w:rFonts w:ascii="宋体" w:hAnsi="宋体" w:hint="eastAsia"/>
          <w:color w:val="000000"/>
          <w:sz w:val="24"/>
          <w:szCs w:val="24"/>
        </w:rPr>
        <w:t>排放标准，基本实现农村生活污水治理设施全覆盖。全面消灭Ⅴ类水质断面</w:t>
      </w:r>
      <w:r>
        <w:rPr>
          <w:rFonts w:ascii="宋体" w:hAnsi="宋体" w:hint="eastAsia"/>
          <w:color w:val="000000"/>
          <w:sz w:val="24"/>
          <w:szCs w:val="24"/>
        </w:rPr>
        <w:t>，</w:t>
      </w:r>
      <w:r w:rsidRPr="00140644">
        <w:rPr>
          <w:rFonts w:ascii="宋体" w:hAnsi="宋体" w:hint="eastAsia"/>
          <w:color w:val="000000"/>
          <w:sz w:val="24"/>
          <w:szCs w:val="24"/>
        </w:rPr>
        <w:t>县（市）交接断面和省控断面水质Ⅲ类以上比例分别达到</w:t>
      </w:r>
      <w:r w:rsidRPr="00140644">
        <w:rPr>
          <w:rFonts w:ascii="宋体" w:hAnsi="宋体"/>
          <w:color w:val="000000"/>
          <w:sz w:val="24"/>
          <w:szCs w:val="24"/>
        </w:rPr>
        <w:t>90%</w:t>
      </w:r>
      <w:r w:rsidRPr="00140644">
        <w:rPr>
          <w:rFonts w:ascii="宋体" w:hAnsi="宋体" w:hint="eastAsia"/>
          <w:color w:val="000000"/>
          <w:sz w:val="24"/>
          <w:szCs w:val="24"/>
        </w:rPr>
        <w:t>和</w:t>
      </w:r>
      <w:r w:rsidRPr="00140644">
        <w:rPr>
          <w:rFonts w:ascii="宋体" w:hAnsi="宋体"/>
          <w:color w:val="000000"/>
          <w:sz w:val="24"/>
          <w:szCs w:val="24"/>
        </w:rPr>
        <w:t>75%</w:t>
      </w:r>
      <w:r w:rsidRPr="00140644">
        <w:rPr>
          <w:rFonts w:ascii="宋体" w:hAnsi="宋体" w:hint="eastAsia"/>
          <w:color w:val="000000"/>
          <w:sz w:val="24"/>
          <w:szCs w:val="24"/>
        </w:rPr>
        <w:t>，主要干流水质基本达到水环境功能区要求。</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强化大气污染防治。</w:t>
      </w:r>
      <w:r w:rsidRPr="00140644">
        <w:rPr>
          <w:rFonts w:ascii="宋体" w:hAnsi="宋体" w:hint="eastAsia"/>
          <w:color w:val="000000"/>
          <w:sz w:val="24"/>
          <w:szCs w:val="24"/>
        </w:rPr>
        <w:t>扎实开展清洁能源替代、工业废气污染防治、机动车污染治理、扬尘控制、绿色出行、餐饮油烟整治、烟花禁燃、垃圾禁焚、干洗业废气整治、农业农村废气整治等专项行动，落实大气污染联防联控机制，加强对雾霾天气的监测预警，确保细颗粒物浓度（</w:t>
      </w:r>
      <w:r w:rsidRPr="00140644">
        <w:rPr>
          <w:rFonts w:ascii="宋体" w:hAnsi="宋体"/>
          <w:color w:val="000000"/>
          <w:sz w:val="24"/>
          <w:szCs w:val="24"/>
        </w:rPr>
        <w:t>PM2.5)</w:t>
      </w:r>
      <w:r w:rsidRPr="00140644">
        <w:rPr>
          <w:rFonts w:ascii="宋体" w:hAnsi="宋体" w:hint="eastAsia"/>
          <w:color w:val="000000"/>
          <w:sz w:val="24"/>
          <w:szCs w:val="24"/>
        </w:rPr>
        <w:t>等主要大气污染物指标大幅降低。</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加强土壤综合治理。</w:t>
      </w:r>
      <w:r w:rsidRPr="00140644">
        <w:rPr>
          <w:rFonts w:ascii="宋体" w:hAnsi="宋体" w:hint="eastAsia"/>
          <w:color w:val="000000"/>
          <w:sz w:val="24"/>
          <w:szCs w:val="24"/>
        </w:rPr>
        <w:t>全面开展土壤污染防治行动，实施永久基本农田土壤污染治理，推进农田土壤污染长期监测控点建设，加快农田土壤污染修复示范区建设，优化重金属排放企业空间布局，基本消除重金属污染隐患。强化污染场地开发利用的监督管理，实现分类管理、分级控制。实行最严格的危险废物和污泥全过程监管措施，推进危险废物、污泥和城乡生活垃圾处置设施建设。</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加大污染物减排力度。</w:t>
      </w:r>
      <w:r w:rsidRPr="00140644">
        <w:rPr>
          <w:rFonts w:ascii="宋体" w:hAnsi="宋体" w:hint="eastAsia"/>
          <w:color w:val="000000"/>
          <w:sz w:val="24"/>
          <w:szCs w:val="24"/>
        </w:rPr>
        <w:t>扎实推进化学需氧量、氨氮、二氧化硫和氮氧化物等主要污染物减排，实现主要污染物的减排目标。严格控制重金属、持久性有机污染物等有毒有害污染物排放。实施排污许可制度，探索污染源一证式管理制度。建立健全用能权、用水权、排污权、碳排放权交易制度。实施畜禽养殖业转型提升，全面实行城乡一体化的生活垃圾分类收集、运输和减量化、无害化处理。</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923" w:name="_Toc444270209"/>
    </w:p>
    <w:p w:rsidR="009513CA" w:rsidRPr="00140644" w:rsidRDefault="009513CA" w:rsidP="007A4047">
      <w:pPr>
        <w:spacing w:beforeLines="50" w:before="120" w:afterLines="50" w:after="120" w:line="420" w:lineRule="exact"/>
        <w:ind w:firstLineChars="200" w:firstLine="560"/>
        <w:outlineLvl w:val="1"/>
        <w:rPr>
          <w:rFonts w:ascii="黑体" w:eastAsia="黑体" w:hAnsi="宋体" w:cs="楷体_GB2312"/>
          <w:bCs/>
          <w:color w:val="000000"/>
          <w:sz w:val="28"/>
          <w:szCs w:val="28"/>
        </w:rPr>
      </w:pPr>
      <w:r w:rsidRPr="00140644">
        <w:rPr>
          <w:rFonts w:ascii="黑体" w:eastAsia="黑体" w:hAnsi="宋体" w:cs="楷体_GB2312" w:hint="eastAsia"/>
          <w:bCs/>
          <w:color w:val="000000"/>
          <w:sz w:val="28"/>
          <w:szCs w:val="28"/>
        </w:rPr>
        <w:t>（三）加快发展生态经济</w:t>
      </w:r>
      <w:bookmarkEnd w:id="923"/>
    </w:p>
    <w:p w:rsidR="009513CA" w:rsidRPr="00140644" w:rsidRDefault="009513CA" w:rsidP="009C00FA">
      <w:pPr>
        <w:spacing w:line="42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加快发展生态产业。</w:t>
      </w:r>
      <w:r w:rsidRPr="00140644">
        <w:rPr>
          <w:rFonts w:ascii="宋体" w:hAnsi="宋体" w:hint="eastAsia"/>
          <w:color w:val="000000"/>
          <w:sz w:val="24"/>
          <w:szCs w:val="24"/>
        </w:rPr>
        <w:t>以特色化、品牌化发展为基本路径，加快生态经济的产品链延伸，大力发展有机茶叶、中草药和良种油茶等特色生态农业。强化绿色产品开发品牌意识，支持地理标志产品、绿色产品、无公害产品等申报认证，全域完成农产品质量安全示范县创建。继续推进重点企业实施强制性清洁生产审核，建成一批清洁生产先进企业、绿色园区和绿色企业。鼓励各类投资主体发展生态种养、生态旅游、文化创意、休闲养老等产业。</w:t>
      </w:r>
    </w:p>
    <w:p w:rsidR="009513CA" w:rsidRPr="00140644" w:rsidRDefault="009513CA" w:rsidP="009C00FA">
      <w:pPr>
        <w:spacing w:line="42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积极培育循环经济。</w:t>
      </w:r>
      <w:r w:rsidRPr="00140644">
        <w:rPr>
          <w:rFonts w:ascii="宋体" w:hAnsi="宋体" w:hint="eastAsia"/>
          <w:color w:val="000000"/>
          <w:sz w:val="24"/>
          <w:szCs w:val="24"/>
        </w:rPr>
        <w:t>开展生态循环农业示范县创建，推广种养、农牧、林牧等结合的生态立体农业循环模式，建设一批生态循环农业示范区和静脉产业园，构建农业循环产业链。着力发展循环工业，在电力、化工、建材、纺织等行业选择重点企业组织开展循环经济试点。深化开发区（工业园区）生态化改造，省级及以上开发区（工业园区）全部建成生态工业园区。推广循环经济典型模式，全面推进永康全国循环经济示范城市建设。</w:t>
      </w:r>
    </w:p>
    <w:p w:rsidR="009513CA" w:rsidRPr="00140644" w:rsidRDefault="009513CA" w:rsidP="009C00FA">
      <w:pPr>
        <w:spacing w:line="42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节</w:t>
      </w:r>
      <w:r w:rsidRPr="00140644">
        <w:rPr>
          <w:rFonts w:ascii="黑体" w:eastAsia="黑体" w:hAnsi="宋体" w:cs="宋体" w:hint="eastAsia"/>
          <w:color w:val="000000"/>
          <w:spacing w:val="4"/>
          <w:sz w:val="24"/>
          <w:szCs w:val="24"/>
        </w:rPr>
        <w:t>约高效利用资源。</w:t>
      </w:r>
      <w:r w:rsidRPr="00140644">
        <w:rPr>
          <w:rFonts w:ascii="宋体" w:hAnsi="宋体" w:hint="eastAsia"/>
          <w:color w:val="000000"/>
          <w:spacing w:val="4"/>
          <w:sz w:val="24"/>
          <w:szCs w:val="24"/>
        </w:rPr>
        <w:t>深入推进全民节能行动计划，开展重点用能单位节能低碳行动和重点产业能效提升行动，以能源“双控”优化用能，严格行业能耗限额标准。提高建筑节能标准，推广绿色建筑和建材。完善能效标识、节能产品认证和节能产品政府强制采购制度。继续执行落实最严格的水资源利用管理制度，积极推进水权制度建设，推进水资源优化配置。推进土地集约节约利用，落实最严格的耕地保护制度，坚守</w:t>
      </w:r>
      <w:r w:rsidRPr="00140644">
        <w:rPr>
          <w:rFonts w:ascii="宋体" w:hAnsi="宋体"/>
          <w:color w:val="000000"/>
          <w:spacing w:val="4"/>
          <w:sz w:val="24"/>
          <w:szCs w:val="24"/>
        </w:rPr>
        <w:t>319</w:t>
      </w:r>
      <w:r w:rsidRPr="00140644">
        <w:rPr>
          <w:rFonts w:ascii="宋体" w:hAnsi="宋体" w:hint="eastAsia"/>
          <w:color w:val="000000"/>
          <w:spacing w:val="4"/>
          <w:sz w:val="24"/>
          <w:szCs w:val="24"/>
        </w:rPr>
        <w:t>万亩耕地红线，确保</w:t>
      </w:r>
      <w:r w:rsidRPr="00140644">
        <w:rPr>
          <w:rFonts w:ascii="宋体" w:hAnsi="宋体"/>
          <w:color w:val="000000"/>
          <w:spacing w:val="4"/>
          <w:sz w:val="24"/>
          <w:szCs w:val="24"/>
        </w:rPr>
        <w:t>285</w:t>
      </w:r>
      <w:r w:rsidRPr="00140644">
        <w:rPr>
          <w:rFonts w:ascii="宋体" w:hAnsi="宋体" w:hint="eastAsia"/>
          <w:color w:val="000000"/>
          <w:spacing w:val="4"/>
          <w:sz w:val="24"/>
          <w:szCs w:val="24"/>
        </w:rPr>
        <w:t>万亩基本农田。深化资源综合利用，加大推进企业清洁生产力度，促进企业能源消耗、建筑垃圾、工业固体废弃物、包装废弃物的减量化与资源化利用。提高工业“三废”综合利用率，深入推进餐厨垃圾资源化利用和无害化处理工作。实现工业危险废物、医疗废物、废旧放射源的集中处理和回收。加快推进农业废弃物无害化处理与资源化利用，大力推广应用测土配方施肥、病虫害统防统治、环保节能养殖等节约型农业技术。</w:t>
      </w:r>
    </w:p>
    <w:p w:rsidR="009513CA" w:rsidRPr="00140644" w:rsidRDefault="009513CA" w:rsidP="007A4047">
      <w:pPr>
        <w:spacing w:afterLines="50" w:after="120" w:line="42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大力倡导低碳生活。</w:t>
      </w:r>
      <w:r w:rsidRPr="00140644">
        <w:rPr>
          <w:rFonts w:ascii="宋体" w:hAnsi="宋体" w:hint="eastAsia"/>
          <w:color w:val="000000"/>
          <w:sz w:val="24"/>
          <w:szCs w:val="24"/>
        </w:rPr>
        <w:t>优化城市交通用能格局，提高公交出行分担率，建设完善低碳交通系统，加大力度推广新能源汽车使用，</w:t>
      </w:r>
      <w:r w:rsidRPr="00140644">
        <w:rPr>
          <w:rFonts w:ascii="宋体" w:hAnsi="宋体"/>
          <w:color w:val="000000"/>
          <w:sz w:val="24"/>
          <w:szCs w:val="24"/>
        </w:rPr>
        <w:t>2020</w:t>
      </w:r>
      <w:r w:rsidRPr="00140644">
        <w:rPr>
          <w:rFonts w:ascii="宋体" w:hAnsi="宋体" w:hint="eastAsia"/>
          <w:color w:val="000000"/>
          <w:sz w:val="24"/>
          <w:szCs w:val="24"/>
        </w:rPr>
        <w:t>年，全市公交车、出租车、营运专车、一般公务用车替换为新能源汽车或改造为清洁能源汽车。推进新建民用建筑严格按绿色建筑强制性标准建设和既有建筑节能改造，推广</w:t>
      </w:r>
      <w:r w:rsidRPr="00140644">
        <w:rPr>
          <w:rFonts w:ascii="宋体" w:hAnsi="宋体"/>
          <w:color w:val="000000"/>
          <w:sz w:val="24"/>
          <w:szCs w:val="24"/>
        </w:rPr>
        <w:t>LED</w:t>
      </w:r>
      <w:r w:rsidRPr="00140644">
        <w:rPr>
          <w:rFonts w:ascii="宋体" w:hAnsi="宋体" w:hint="eastAsia"/>
          <w:color w:val="000000"/>
          <w:sz w:val="24"/>
          <w:szCs w:val="24"/>
        </w:rPr>
        <w:t>照明应用，提高可再生能源在建筑中的应用比例。打造金华开发区南苑社区等一批标杆性低碳社区，实施绿色学校、绿色办公等行动计划，建成绿色建筑示范区</w:t>
      </w:r>
      <w:r w:rsidRPr="00140644">
        <w:rPr>
          <w:rFonts w:ascii="宋体" w:hAnsi="宋体"/>
          <w:color w:val="000000"/>
          <w:sz w:val="24"/>
          <w:szCs w:val="24"/>
        </w:rPr>
        <w:t>100</w:t>
      </w:r>
      <w:r w:rsidRPr="00140644">
        <w:rPr>
          <w:rFonts w:ascii="宋体" w:hAnsi="宋体" w:hint="eastAsia"/>
          <w:color w:val="000000"/>
          <w:sz w:val="24"/>
          <w:szCs w:val="24"/>
        </w:rPr>
        <w:t>个以上。传播普及低碳文化，开展节能减碳全民行动，在全社会积极倡导生态文明行为习惯。</w:t>
      </w:r>
    </w:p>
    <w:p w:rsidR="009513CA" w:rsidRPr="00140644" w:rsidRDefault="009513CA" w:rsidP="007A4047">
      <w:pPr>
        <w:spacing w:afterLines="50" w:after="120" w:line="400" w:lineRule="exact"/>
        <w:ind w:firstLineChars="200" w:firstLine="480"/>
        <w:rPr>
          <w:rFonts w:ascii="宋体"/>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8"/>
      </w:tblGrid>
      <w:tr w:rsidR="009513CA" w:rsidRPr="00140644" w:rsidTr="00666A9D">
        <w:trPr>
          <w:trHeight w:val="567"/>
        </w:trPr>
        <w:tc>
          <w:tcPr>
            <w:tcW w:w="6228" w:type="dxa"/>
            <w:vAlign w:val="center"/>
          </w:tcPr>
          <w:p w:rsidR="009513CA" w:rsidRPr="00140644" w:rsidRDefault="009513CA" w:rsidP="00666A9D">
            <w:pPr>
              <w:spacing w:line="400" w:lineRule="exact"/>
              <w:jc w:val="center"/>
              <w:rPr>
                <w:rFonts w:ascii="黑体" w:eastAsia="黑体" w:hAnsi="宋体"/>
                <w:color w:val="000000"/>
                <w:sz w:val="24"/>
                <w:szCs w:val="24"/>
              </w:rPr>
            </w:pPr>
            <w:r w:rsidRPr="00140644">
              <w:rPr>
                <w:rFonts w:ascii="黑体" w:eastAsia="黑体" w:hAnsi="宋体" w:hint="eastAsia"/>
                <w:color w:val="000000"/>
                <w:sz w:val="24"/>
                <w:szCs w:val="24"/>
              </w:rPr>
              <w:t>专栏</w:t>
            </w:r>
            <w:r w:rsidRPr="00140644">
              <w:rPr>
                <w:rFonts w:ascii="黑体" w:eastAsia="黑体" w:hAnsi="宋体"/>
                <w:color w:val="000000"/>
                <w:sz w:val="24"/>
                <w:szCs w:val="24"/>
              </w:rPr>
              <w:t xml:space="preserve">18   </w:t>
            </w:r>
            <w:r w:rsidRPr="00140644">
              <w:rPr>
                <w:rFonts w:ascii="黑体" w:eastAsia="黑体" w:hAnsi="宋体" w:hint="eastAsia"/>
                <w:color w:val="000000"/>
                <w:sz w:val="24"/>
                <w:szCs w:val="24"/>
              </w:rPr>
              <w:t>生态环境保护重点工程</w:t>
            </w:r>
          </w:p>
        </w:tc>
      </w:tr>
      <w:tr w:rsidR="009513CA" w:rsidRPr="00140644" w:rsidTr="00033E97">
        <w:trPr>
          <w:trHeight w:val="413"/>
        </w:trPr>
        <w:tc>
          <w:tcPr>
            <w:tcW w:w="6228" w:type="dxa"/>
            <w:vAlign w:val="center"/>
          </w:tcPr>
          <w:p w:rsidR="009513CA" w:rsidRPr="00140644" w:rsidRDefault="009513CA" w:rsidP="009513CA">
            <w:pPr>
              <w:spacing w:line="270" w:lineRule="exact"/>
              <w:ind w:firstLineChars="196" w:firstLine="412"/>
              <w:rPr>
                <w:rFonts w:ascii="宋体" w:cs="宋体"/>
                <w:color w:val="000000"/>
                <w:szCs w:val="21"/>
              </w:rPr>
            </w:pPr>
            <w:r w:rsidRPr="00140644">
              <w:rPr>
                <w:rFonts w:ascii="黑体" w:eastAsia="黑体" w:hAnsi="宋体" w:cs="宋体"/>
                <w:color w:val="000000"/>
                <w:szCs w:val="21"/>
              </w:rPr>
              <w:t>1.</w:t>
            </w:r>
            <w:r w:rsidRPr="00140644">
              <w:rPr>
                <w:rFonts w:ascii="黑体" w:eastAsia="黑体" w:hAnsi="宋体" w:cs="宋体" w:hint="eastAsia"/>
                <w:color w:val="000000"/>
                <w:szCs w:val="21"/>
              </w:rPr>
              <w:t>六大治污工程。</w:t>
            </w:r>
            <w:r w:rsidRPr="00140644">
              <w:rPr>
                <w:rFonts w:ascii="宋体" w:hAnsi="宋体" w:cs="宋体" w:hint="eastAsia"/>
                <w:color w:val="000000"/>
                <w:szCs w:val="21"/>
              </w:rPr>
              <w:t>城镇污水处理能力提升、城镇截污纳管扩面提速、农村“双治”扩面提升、农业面源污染治理控制、城市“六小”服务业综合整治、饮用水源安全保障等工程。</w:t>
            </w:r>
          </w:p>
          <w:p w:rsidR="009513CA" w:rsidRPr="00140644" w:rsidRDefault="009513CA" w:rsidP="009513CA">
            <w:pPr>
              <w:spacing w:line="270" w:lineRule="exact"/>
              <w:ind w:firstLineChars="196" w:firstLine="412"/>
              <w:rPr>
                <w:rFonts w:ascii="宋体" w:cs="宋体"/>
                <w:color w:val="000000"/>
                <w:szCs w:val="21"/>
              </w:rPr>
            </w:pPr>
            <w:r w:rsidRPr="00140644">
              <w:rPr>
                <w:rFonts w:ascii="黑体" w:eastAsia="黑体" w:hAnsi="宋体" w:cs="宋体"/>
                <w:color w:val="000000"/>
                <w:szCs w:val="21"/>
              </w:rPr>
              <w:t>2.</w:t>
            </w:r>
            <w:r w:rsidRPr="00140644">
              <w:rPr>
                <w:rFonts w:ascii="黑体" w:eastAsia="黑体" w:hAnsi="宋体" w:cs="宋体" w:hint="eastAsia"/>
                <w:color w:val="000000"/>
                <w:szCs w:val="21"/>
              </w:rPr>
              <w:t>大气污染防治工程。</w:t>
            </w:r>
            <w:r w:rsidRPr="00140644">
              <w:rPr>
                <w:rFonts w:ascii="宋体" w:hAnsi="宋体" w:cs="宋体" w:hint="eastAsia"/>
                <w:color w:val="000000"/>
                <w:szCs w:val="21"/>
              </w:rPr>
              <w:t>加快能源结构调整，全面淘汰燃煤小锅炉，开展火电（热电）行业清洁化改造，推进工业园区集中供热；深化挥发性有机废气污染治理；加强机动车尾气管理，强化黄标车和老旧车淘汰，推进车用油品升级；推广使用新能源汽车；加强施工和道路扬尘控制；全面禁止秸秆焚烧；落实大气污染联防联控机制。</w:t>
            </w:r>
          </w:p>
          <w:p w:rsidR="009513CA" w:rsidRPr="00140644" w:rsidRDefault="009513CA" w:rsidP="009513CA">
            <w:pPr>
              <w:spacing w:line="270" w:lineRule="exact"/>
              <w:ind w:firstLineChars="196" w:firstLine="412"/>
              <w:rPr>
                <w:rFonts w:ascii="宋体" w:cs="宋体"/>
                <w:color w:val="000000"/>
                <w:szCs w:val="21"/>
              </w:rPr>
            </w:pPr>
            <w:r w:rsidRPr="00140644">
              <w:rPr>
                <w:rFonts w:ascii="黑体" w:eastAsia="黑体" w:hAnsi="宋体" w:cs="宋体"/>
                <w:color w:val="000000"/>
                <w:szCs w:val="21"/>
              </w:rPr>
              <w:t>3.</w:t>
            </w:r>
            <w:r w:rsidRPr="00140644">
              <w:rPr>
                <w:rFonts w:ascii="黑体" w:eastAsia="黑体" w:hAnsi="宋体" w:cs="宋体" w:hint="eastAsia"/>
                <w:color w:val="000000"/>
                <w:szCs w:val="21"/>
              </w:rPr>
              <w:t>土壤污染防治行动和土壤修复工程。</w:t>
            </w:r>
            <w:r w:rsidRPr="00140644">
              <w:rPr>
                <w:rFonts w:ascii="宋体" w:hAnsi="宋体" w:cs="宋体" w:hint="eastAsia"/>
                <w:color w:val="000000"/>
                <w:szCs w:val="21"/>
              </w:rPr>
              <w:t>深化重金属、持久性有机污染物综合防治，建立覆盖危险废物和污泥产生、贮存、转运及处置的全过程监管体系，有效控制土壤污染。</w:t>
            </w:r>
          </w:p>
          <w:p w:rsidR="009513CA" w:rsidRPr="00140644" w:rsidRDefault="009513CA" w:rsidP="009513CA">
            <w:pPr>
              <w:spacing w:line="270" w:lineRule="exact"/>
              <w:ind w:firstLineChars="196" w:firstLine="435"/>
              <w:rPr>
                <w:rFonts w:ascii="宋体" w:cs="宋体"/>
                <w:color w:val="000000"/>
                <w:spacing w:val="6"/>
                <w:szCs w:val="21"/>
              </w:rPr>
            </w:pPr>
            <w:r w:rsidRPr="00140644">
              <w:rPr>
                <w:rFonts w:ascii="黑体" w:eastAsia="黑体" w:hAnsi="宋体" w:cs="宋体"/>
                <w:color w:val="000000"/>
                <w:spacing w:val="6"/>
                <w:szCs w:val="21"/>
              </w:rPr>
              <w:t>4.</w:t>
            </w:r>
            <w:r w:rsidRPr="00140644">
              <w:rPr>
                <w:rFonts w:ascii="黑体" w:eastAsia="黑体" w:hAnsi="宋体" w:cs="宋体" w:hint="eastAsia"/>
                <w:color w:val="000000"/>
                <w:spacing w:val="6"/>
                <w:szCs w:val="21"/>
              </w:rPr>
              <w:t>生态保护工程。</w:t>
            </w:r>
            <w:r w:rsidRPr="00140644">
              <w:rPr>
                <w:rFonts w:ascii="宋体" w:hAnsi="宋体" w:cs="宋体" w:hint="eastAsia"/>
                <w:color w:val="000000"/>
                <w:spacing w:val="6"/>
                <w:szCs w:val="21"/>
              </w:rPr>
              <w:t>有效保护生态红线区域，努力扩大受保护区域面积，确保我市受保护区域占国土面积比例不低于</w:t>
            </w:r>
            <w:r w:rsidRPr="00140644">
              <w:rPr>
                <w:rFonts w:ascii="宋体" w:hAnsi="宋体" w:cs="宋体"/>
                <w:color w:val="000000"/>
                <w:spacing w:val="6"/>
                <w:szCs w:val="21"/>
              </w:rPr>
              <w:t>24.41%</w:t>
            </w:r>
            <w:r w:rsidRPr="00140644">
              <w:rPr>
                <w:rFonts w:ascii="宋体" w:hAnsi="宋体" w:cs="宋体" w:hint="eastAsia"/>
                <w:color w:val="000000"/>
                <w:spacing w:val="6"/>
                <w:szCs w:val="21"/>
              </w:rPr>
              <w:t>；加强野生动植物和重要种质资源保护，维护生物多样性。</w:t>
            </w:r>
          </w:p>
          <w:p w:rsidR="009513CA" w:rsidRPr="00140644" w:rsidRDefault="009513CA" w:rsidP="009513CA">
            <w:pPr>
              <w:spacing w:line="270" w:lineRule="exact"/>
              <w:ind w:firstLineChars="196" w:firstLine="435"/>
              <w:rPr>
                <w:rFonts w:ascii="宋体" w:cs="宋体"/>
                <w:color w:val="000000"/>
                <w:spacing w:val="6"/>
                <w:szCs w:val="21"/>
              </w:rPr>
            </w:pPr>
            <w:r w:rsidRPr="00140644">
              <w:rPr>
                <w:rFonts w:ascii="黑体" w:eastAsia="黑体" w:hAnsi="宋体" w:cs="宋体"/>
                <w:color w:val="000000"/>
                <w:spacing w:val="6"/>
                <w:szCs w:val="21"/>
              </w:rPr>
              <w:t>5.</w:t>
            </w:r>
            <w:r w:rsidRPr="00140644">
              <w:rPr>
                <w:rFonts w:ascii="黑体" w:eastAsia="黑体" w:hAnsi="宋体" w:cs="宋体" w:hint="eastAsia"/>
                <w:color w:val="000000"/>
                <w:spacing w:val="6"/>
                <w:szCs w:val="21"/>
              </w:rPr>
              <w:t>环境风险防控和监管能力建设工程。</w:t>
            </w:r>
            <w:r w:rsidRPr="00140644">
              <w:rPr>
                <w:rFonts w:ascii="宋体" w:hAnsi="宋体" w:cs="宋体" w:hint="eastAsia"/>
                <w:color w:val="000000"/>
                <w:spacing w:val="6"/>
                <w:szCs w:val="21"/>
              </w:rPr>
              <w:t>建立全市环境风险监控网络，建立环境风险防范资源调配体系。强化环保队伍建设，加快“智慧环保”平台建设，加强环境监测监控体系建设。</w:t>
            </w:r>
          </w:p>
          <w:p w:rsidR="009513CA" w:rsidRPr="00140644" w:rsidRDefault="009513CA" w:rsidP="009513CA">
            <w:pPr>
              <w:spacing w:line="270" w:lineRule="exact"/>
              <w:ind w:firstLineChars="196" w:firstLine="435"/>
              <w:rPr>
                <w:rFonts w:ascii="宋体" w:cs="宋体"/>
                <w:color w:val="000000"/>
                <w:spacing w:val="6"/>
                <w:szCs w:val="21"/>
              </w:rPr>
            </w:pPr>
            <w:r w:rsidRPr="00140644">
              <w:rPr>
                <w:rFonts w:ascii="黑体" w:eastAsia="黑体" w:hAnsi="宋体" w:cs="宋体"/>
                <w:color w:val="000000"/>
                <w:spacing w:val="6"/>
                <w:szCs w:val="21"/>
              </w:rPr>
              <w:t>6.</w:t>
            </w:r>
            <w:r w:rsidRPr="00140644">
              <w:rPr>
                <w:rFonts w:ascii="黑体" w:eastAsia="黑体" w:hAnsi="宋体" w:cs="宋体" w:hint="eastAsia"/>
                <w:color w:val="000000"/>
                <w:spacing w:val="6"/>
                <w:szCs w:val="21"/>
              </w:rPr>
              <w:t>农业生态化改造工程。</w:t>
            </w:r>
            <w:r w:rsidRPr="00140644">
              <w:rPr>
                <w:rFonts w:ascii="宋体" w:hAnsi="宋体" w:cs="宋体" w:hint="eastAsia"/>
                <w:color w:val="000000"/>
                <w:spacing w:val="6"/>
                <w:szCs w:val="21"/>
              </w:rPr>
              <w:t>开展生态循环示范县建设，推进现代生态农业示范区建设，规模化畜禽养殖场粪便综合利用率达到</w:t>
            </w:r>
            <w:r w:rsidRPr="00140644">
              <w:rPr>
                <w:rFonts w:ascii="宋体" w:hAnsi="宋体" w:cs="宋体"/>
                <w:color w:val="000000"/>
                <w:spacing w:val="6"/>
                <w:szCs w:val="21"/>
              </w:rPr>
              <w:t>100%</w:t>
            </w:r>
            <w:r w:rsidRPr="00140644">
              <w:rPr>
                <w:rFonts w:ascii="宋体" w:hAnsi="宋体" w:cs="宋体" w:hint="eastAsia"/>
                <w:color w:val="000000"/>
                <w:spacing w:val="6"/>
                <w:szCs w:val="21"/>
              </w:rPr>
              <w:t>，农作物秸杆综合利用率</w:t>
            </w:r>
            <w:r w:rsidRPr="00140644">
              <w:rPr>
                <w:rFonts w:ascii="宋体" w:hAnsi="宋体" w:cs="宋体"/>
                <w:color w:val="000000"/>
                <w:spacing w:val="6"/>
                <w:szCs w:val="21"/>
              </w:rPr>
              <w:t>92%</w:t>
            </w:r>
            <w:r w:rsidRPr="00140644">
              <w:rPr>
                <w:rFonts w:ascii="宋体" w:hAnsi="宋体" w:cs="宋体" w:hint="eastAsia"/>
                <w:color w:val="000000"/>
                <w:spacing w:val="6"/>
                <w:szCs w:val="21"/>
              </w:rPr>
              <w:t>以上，沼肥有效利用率</w:t>
            </w:r>
            <w:r w:rsidRPr="00140644">
              <w:rPr>
                <w:rFonts w:ascii="宋体" w:hAnsi="宋体" w:cs="宋体"/>
                <w:color w:val="000000"/>
                <w:spacing w:val="6"/>
                <w:szCs w:val="21"/>
              </w:rPr>
              <w:t>100%</w:t>
            </w:r>
            <w:r w:rsidRPr="00140644">
              <w:rPr>
                <w:rFonts w:ascii="宋体" w:hAnsi="宋体" w:cs="宋体" w:hint="eastAsia"/>
                <w:color w:val="000000"/>
                <w:spacing w:val="6"/>
                <w:szCs w:val="21"/>
              </w:rPr>
              <w:t>。无公害农产品、绿色食品和有机食品种植基地面积比例达到</w:t>
            </w:r>
            <w:r w:rsidRPr="00140644">
              <w:rPr>
                <w:rFonts w:ascii="宋体" w:hAnsi="宋体" w:cs="宋体"/>
                <w:color w:val="000000"/>
                <w:spacing w:val="6"/>
                <w:szCs w:val="21"/>
              </w:rPr>
              <w:t>90%</w:t>
            </w:r>
            <w:r w:rsidRPr="00140644">
              <w:rPr>
                <w:rFonts w:ascii="宋体" w:hAnsi="宋体" w:cs="宋体" w:hint="eastAsia"/>
                <w:color w:val="000000"/>
                <w:spacing w:val="6"/>
                <w:szCs w:val="21"/>
              </w:rPr>
              <w:t>。</w:t>
            </w:r>
          </w:p>
          <w:p w:rsidR="009513CA" w:rsidRPr="00140644" w:rsidRDefault="009513CA" w:rsidP="009513CA">
            <w:pPr>
              <w:spacing w:line="270" w:lineRule="exact"/>
              <w:ind w:firstLineChars="196" w:firstLine="412"/>
              <w:rPr>
                <w:rFonts w:ascii="宋体" w:cs="宋体"/>
                <w:color w:val="000000"/>
                <w:szCs w:val="21"/>
              </w:rPr>
            </w:pPr>
            <w:r w:rsidRPr="00140644">
              <w:rPr>
                <w:rFonts w:ascii="黑体" w:eastAsia="黑体" w:hAnsi="宋体" w:cs="宋体"/>
                <w:color w:val="000000"/>
                <w:szCs w:val="21"/>
              </w:rPr>
              <w:t>7.</w:t>
            </w:r>
            <w:r w:rsidRPr="00140644">
              <w:rPr>
                <w:rFonts w:ascii="黑体" w:eastAsia="黑体" w:hAnsi="宋体" w:cs="宋体" w:hint="eastAsia"/>
                <w:color w:val="000000"/>
                <w:szCs w:val="21"/>
              </w:rPr>
              <w:t>制造业循环链改造工程。</w:t>
            </w:r>
            <w:r w:rsidRPr="00140644">
              <w:rPr>
                <w:rFonts w:ascii="宋体" w:hAnsi="宋体" w:cs="宋体" w:hint="eastAsia"/>
                <w:color w:val="000000"/>
                <w:szCs w:val="21"/>
              </w:rPr>
              <w:t>在电力、化工、建材、纺织、轻工等行业选择重点企业组织开展循环经济试点，开展重点企业循环改造、重点工业园区循环链配套、重点镇区企业循环链配套改造。推进再生水回用、工业固废再利用。</w:t>
            </w:r>
          </w:p>
          <w:p w:rsidR="009513CA" w:rsidRPr="00140644" w:rsidRDefault="009513CA" w:rsidP="007A4047">
            <w:pPr>
              <w:spacing w:afterLines="50" w:after="120" w:line="270" w:lineRule="exact"/>
              <w:ind w:firstLineChars="196" w:firstLine="412"/>
              <w:rPr>
                <w:rFonts w:ascii="宋体"/>
                <w:color w:val="000000"/>
                <w:sz w:val="24"/>
                <w:szCs w:val="24"/>
              </w:rPr>
            </w:pPr>
            <w:r w:rsidRPr="00140644">
              <w:rPr>
                <w:rFonts w:ascii="黑体" w:eastAsia="黑体" w:hAnsi="宋体" w:cs="宋体"/>
                <w:color w:val="000000"/>
                <w:szCs w:val="21"/>
              </w:rPr>
              <w:t>8.</w:t>
            </w:r>
            <w:r w:rsidRPr="00140644">
              <w:rPr>
                <w:rFonts w:ascii="黑体" w:eastAsia="黑体" w:hAnsi="宋体" w:cs="宋体" w:hint="eastAsia"/>
                <w:color w:val="000000"/>
                <w:szCs w:val="21"/>
              </w:rPr>
              <w:t>环保产业发展工程。</w:t>
            </w:r>
            <w:r w:rsidRPr="00140644">
              <w:rPr>
                <w:rFonts w:ascii="宋体" w:hAnsi="宋体" w:cs="宋体" w:hint="eastAsia"/>
                <w:color w:val="000000"/>
                <w:szCs w:val="21"/>
              </w:rPr>
              <w:t>加快推进节能环保产业园区建设，打造一批具有金华特色的节能环保产业集聚区，推进城镇环保基础设施第三方运行；培育再生资源回收产业。</w:t>
            </w:r>
          </w:p>
        </w:tc>
      </w:tr>
    </w:tbl>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924" w:name="_Toc16602"/>
      <w:bookmarkStart w:id="925" w:name="_Toc27129"/>
      <w:bookmarkStart w:id="926" w:name="_Toc30370"/>
      <w:bookmarkStart w:id="927" w:name="_Toc18403"/>
      <w:bookmarkStart w:id="928" w:name="_Toc15316"/>
      <w:bookmarkStart w:id="929" w:name="_Toc444270210"/>
      <w:bookmarkStart w:id="930" w:name="_Toc31013"/>
      <w:bookmarkStart w:id="931" w:name="_Toc438477802"/>
      <w:bookmarkStart w:id="932" w:name="_Toc17761"/>
      <w:bookmarkStart w:id="933" w:name="_Toc437960960"/>
      <w:bookmarkStart w:id="934" w:name="_Toc4040"/>
      <w:bookmarkStart w:id="935" w:name="_Toc439784130"/>
      <w:bookmarkStart w:id="936" w:name="_Toc13776"/>
      <w:bookmarkStart w:id="937" w:name="_Toc10018"/>
      <w:bookmarkStart w:id="938" w:name="_Toc10984"/>
      <w:bookmarkStart w:id="939" w:name="_Toc21857"/>
      <w:bookmarkStart w:id="940" w:name="_Toc13288"/>
      <w:bookmarkStart w:id="941" w:name="_Toc27877"/>
      <w:bookmarkStart w:id="942" w:name="_Toc24251"/>
      <w:bookmarkStart w:id="943" w:name="_Toc10901"/>
      <w:bookmarkStart w:id="944" w:name="_Toc438731174"/>
      <w:bookmarkStart w:id="945" w:name="_Toc13459"/>
      <w:bookmarkStart w:id="946" w:name="_Toc24141"/>
      <w:bookmarkStart w:id="947" w:name="_Toc12293"/>
      <w:bookmarkStart w:id="948" w:name="_Toc2254"/>
      <w:bookmarkStart w:id="949" w:name="_Toc15874"/>
      <w:bookmarkStart w:id="950" w:name="_Toc725"/>
      <w:bookmarkStart w:id="951" w:name="_Toc440715801"/>
      <w:bookmarkStart w:id="952" w:name="_Toc3173"/>
      <w:bookmarkStart w:id="953" w:name="_Toc26568"/>
      <w:r w:rsidRPr="00140644">
        <w:rPr>
          <w:rFonts w:ascii="黑体" w:eastAsia="黑体" w:hAnsi="宋体" w:cs="楷体_GB2312" w:hint="eastAsia"/>
          <w:bCs/>
          <w:color w:val="000000"/>
          <w:sz w:val="28"/>
          <w:szCs w:val="28"/>
        </w:rPr>
        <w:t>（四）积极应对气候变化</w:t>
      </w:r>
      <w:bookmarkStart w:id="954" w:name="_Toc1318"/>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p>
    <w:p w:rsidR="009513CA" w:rsidRPr="00140644" w:rsidRDefault="009513CA" w:rsidP="0050771C">
      <w:pPr>
        <w:spacing w:line="400" w:lineRule="exact"/>
        <w:ind w:firstLineChars="200" w:firstLine="496"/>
        <w:rPr>
          <w:rFonts w:ascii="宋体"/>
          <w:color w:val="000000"/>
          <w:spacing w:val="4"/>
          <w:sz w:val="24"/>
          <w:szCs w:val="24"/>
        </w:rPr>
      </w:pPr>
      <w:bookmarkStart w:id="955" w:name="_Toc440715802"/>
      <w:bookmarkStart w:id="956" w:name="_Toc9502"/>
      <w:bookmarkStart w:id="957" w:name="_Toc26816"/>
      <w:bookmarkStart w:id="958" w:name="_Toc20264"/>
      <w:bookmarkStart w:id="959" w:name="_Toc18093"/>
      <w:bookmarkStart w:id="960" w:name="_Toc4727"/>
      <w:bookmarkStart w:id="961" w:name="_Toc13245"/>
      <w:bookmarkStart w:id="962" w:name="_Toc11151"/>
      <w:bookmarkStart w:id="963" w:name="_Toc27979"/>
      <w:bookmarkStart w:id="964" w:name="_Toc5832"/>
      <w:bookmarkStart w:id="965" w:name="_Toc21255"/>
      <w:bookmarkStart w:id="966" w:name="_Toc16685"/>
      <w:bookmarkStart w:id="967" w:name="_Toc439784131"/>
      <w:bookmarkStart w:id="968" w:name="_Toc8330"/>
      <w:bookmarkEnd w:id="954"/>
      <w:r w:rsidRPr="00140644">
        <w:rPr>
          <w:rFonts w:ascii="宋体" w:hAnsi="宋体" w:hint="eastAsia"/>
          <w:color w:val="000000"/>
          <w:spacing w:val="4"/>
          <w:sz w:val="24"/>
          <w:szCs w:val="24"/>
        </w:rPr>
        <w:t>严格控制温室气体排放，发展低碳产业，控制高碳产业发展，加快淘汰落后产能。调整优化能源结构，切实提高能源使用效率。控制工业领域排放和城市排放，控制种植业、畜禽养殖业和渔业排放。增强森林、湿地的碳汇能力。建立应对气候变化基础统计制度和温室气体核算工作机制。增强基础科技支撑，强化重点领域技术研发、应用和推广。增强市政、交通、能源、水利等基础设施的适应气候能力。进一步加强气象监测预报预警体系、气象安全多方治理体系建设，增强公共安全气象保障服务能力。建立气候变化敏感疾病监测预警系统，增强人群健康适应气候变化能力。建立健全防御极端气候灾害体系。开发利用空中云水资源。</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969" w:name="_Toc444270211"/>
      <w:r w:rsidRPr="00140644">
        <w:rPr>
          <w:rFonts w:ascii="黑体" w:eastAsia="黑体" w:hAnsi="宋体" w:cs="楷体_GB2312" w:hint="eastAsia"/>
          <w:bCs/>
          <w:color w:val="000000"/>
          <w:sz w:val="28"/>
          <w:szCs w:val="28"/>
        </w:rPr>
        <w:t>（五）健全生态文明制度</w:t>
      </w:r>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完善生态补偿机制。</w:t>
      </w:r>
      <w:r w:rsidRPr="00140644">
        <w:rPr>
          <w:rFonts w:ascii="宋体" w:hAnsi="宋体" w:hint="eastAsia"/>
          <w:color w:val="000000"/>
          <w:sz w:val="24"/>
          <w:szCs w:val="24"/>
        </w:rPr>
        <w:t>建立跨区域利益补偿机制，进一步建立健全森林生态效益、饮用水源保护区、水源保护区与受益区之间的生态补偿机制。探索建立与污染物排放总量挂钩的水环境区域生态补偿制度，积极探索市场化生态补偿模式。全面落实省级以上自然保护区财政专项补助政策。</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建立绿色发展绩效考核机制。</w:t>
      </w:r>
      <w:r w:rsidRPr="00140644">
        <w:rPr>
          <w:rFonts w:ascii="宋体" w:hAnsi="宋体" w:hint="eastAsia"/>
          <w:color w:val="000000"/>
          <w:sz w:val="24"/>
          <w:szCs w:val="24"/>
        </w:rPr>
        <w:t>健全反映生态文明建设要求的区域发展绩效评价体系，完善差别化的财政、投资、产业、土地等区域政策和差别化政府绩效考核体系，引导各地严格按照主体功能定位推进发展。建立区域经济产出、生态产出、资源消耗综合权衡的绿色发展考核指标体系。健全重点生态功能区和生态经济区绩效评价考核办法，提高生态保护、生态经济考核权重。创新区域、流域环境管理考核模式，强化跨行政区域河流交接断面、环境空气质量考核奖惩制度和生态环境质量综合考评奖惩机制。</w:t>
      </w:r>
    </w:p>
    <w:p w:rsidR="009513CA" w:rsidRPr="00140644" w:rsidRDefault="009513CA" w:rsidP="0050771C">
      <w:pPr>
        <w:pStyle w:val="af3"/>
        <w:spacing w:line="400" w:lineRule="exact"/>
        <w:ind w:firstLineChars="199" w:firstLine="478"/>
        <w:rPr>
          <w:rFonts w:ascii="宋体"/>
          <w:color w:val="000000"/>
          <w:sz w:val="24"/>
        </w:rPr>
      </w:pPr>
      <w:r w:rsidRPr="00140644">
        <w:rPr>
          <w:rFonts w:ascii="黑体" w:eastAsia="黑体" w:hAnsi="宋体" w:cs="宋体" w:hint="eastAsia"/>
          <w:color w:val="000000"/>
          <w:sz w:val="24"/>
        </w:rPr>
        <w:t>建立环境损害惩治制度和责任终身追究制度。</w:t>
      </w:r>
      <w:r w:rsidRPr="00140644">
        <w:rPr>
          <w:rFonts w:ascii="宋体" w:hAnsi="宋体" w:hint="eastAsia"/>
          <w:color w:val="000000"/>
          <w:sz w:val="24"/>
        </w:rPr>
        <w:t>建立以环境损害赔偿为基础的环境污染责任追究体系，对造成生态环境损害的责任严格实行赔偿制度。探索建立环境污染损害责任风险基金，鼓励推行环境污染损害责任保险制度，对高风险企业实行环境污染强制责任保险。根据各地自然资源禀赋，有重点地将水、土地、森林、矿产等自然资源纳入审计范围，探索编制自然资源资产负债表，建立领导干部自然资源资产离任审计制度和环境损害终身追究制度。</w:t>
      </w:r>
    </w:p>
    <w:p w:rsidR="009513CA" w:rsidRPr="00140644" w:rsidRDefault="009513CA" w:rsidP="00F8225C">
      <w:pPr>
        <w:jc w:val="center"/>
        <w:rPr>
          <w:rFonts w:ascii="宋体" w:cs="方正小标宋简体"/>
          <w:bCs/>
          <w:color w:val="000000"/>
          <w:sz w:val="24"/>
          <w:szCs w:val="24"/>
        </w:rPr>
      </w:pPr>
      <w:bookmarkStart w:id="970" w:name="_Toc15553"/>
      <w:bookmarkStart w:id="971" w:name="_Toc4556"/>
      <w:bookmarkStart w:id="972" w:name="_Toc5180"/>
      <w:bookmarkStart w:id="973" w:name="_Toc3497"/>
      <w:bookmarkStart w:id="974" w:name="_Toc25038"/>
      <w:bookmarkStart w:id="975" w:name="_Toc24692"/>
      <w:bookmarkStart w:id="976" w:name="_Toc26466"/>
      <w:bookmarkStart w:id="977" w:name="_Toc23000"/>
      <w:bookmarkEnd w:id="909"/>
      <w:bookmarkEnd w:id="910"/>
      <w:bookmarkEnd w:id="911"/>
      <w:bookmarkEnd w:id="912"/>
      <w:bookmarkEnd w:id="913"/>
      <w:bookmarkEnd w:id="914"/>
      <w:bookmarkEnd w:id="915"/>
      <w:bookmarkEnd w:id="916"/>
      <w:bookmarkEnd w:id="917"/>
      <w:bookmarkEnd w:id="918"/>
      <w:bookmarkEnd w:id="919"/>
      <w:bookmarkEnd w:id="920"/>
      <w:r w:rsidRPr="00140644">
        <w:rPr>
          <w:rFonts w:ascii="宋体" w:cs="方正小标宋简体"/>
          <w:bCs/>
          <w:color w:val="000000"/>
          <w:sz w:val="24"/>
          <w:szCs w:val="24"/>
        </w:rPr>
        <w:br w:type="page"/>
      </w:r>
      <w:bookmarkStart w:id="978" w:name="_Toc8826"/>
      <w:bookmarkStart w:id="979" w:name="_Toc16986"/>
      <w:bookmarkStart w:id="980" w:name="_Toc13021"/>
      <w:bookmarkStart w:id="981" w:name="_Toc20276"/>
      <w:bookmarkStart w:id="982" w:name="_Toc13277"/>
      <w:bookmarkStart w:id="983" w:name="_Toc10396"/>
      <w:bookmarkStart w:id="984" w:name="_Toc8413"/>
      <w:bookmarkStart w:id="985" w:name="_Toc2081"/>
      <w:bookmarkStart w:id="986" w:name="_Toc29190"/>
      <w:bookmarkStart w:id="987" w:name="_Toc23088"/>
      <w:bookmarkStart w:id="988" w:name="_Toc4846"/>
      <w:bookmarkStart w:id="989" w:name="_Toc8140"/>
      <w:bookmarkStart w:id="990" w:name="_Toc702"/>
      <w:bookmarkStart w:id="991" w:name="_Toc16829"/>
      <w:bookmarkStart w:id="992" w:name="_Toc30230"/>
      <w:bookmarkStart w:id="993" w:name="_Toc28295"/>
      <w:bookmarkStart w:id="994" w:name="_Toc22689"/>
      <w:bookmarkStart w:id="995" w:name="_Toc16695"/>
      <w:bookmarkStart w:id="996" w:name="_Toc8237"/>
      <w:bookmarkStart w:id="997" w:name="_Toc20724"/>
      <w:bookmarkStart w:id="998" w:name="_Toc27985"/>
      <w:bookmarkStart w:id="999" w:name="_Toc3343"/>
      <w:bookmarkStart w:id="1000" w:name="_Toc3254"/>
      <w:bookmarkStart w:id="1001" w:name="_Toc1546"/>
      <w:bookmarkStart w:id="1002" w:name="_Toc20298"/>
      <w:bookmarkStart w:id="1003" w:name="_Toc18826"/>
      <w:bookmarkStart w:id="1004" w:name="_Toc11265"/>
      <w:bookmarkStart w:id="1005" w:name="_Toc18440"/>
      <w:bookmarkStart w:id="1006" w:name="_Toc29014"/>
      <w:bookmarkStart w:id="1007" w:name="_Toc259"/>
      <w:bookmarkStart w:id="1008" w:name="_Toc37"/>
      <w:bookmarkStart w:id="1009" w:name="_Toc30289"/>
      <w:bookmarkStart w:id="1010" w:name="_Toc9312"/>
      <w:bookmarkStart w:id="1011" w:name="_Toc21784"/>
      <w:bookmarkStart w:id="1012" w:name="_Toc2106"/>
      <w:bookmarkStart w:id="1013" w:name="_Toc29890"/>
      <w:bookmarkStart w:id="1014" w:name="_Toc9437"/>
      <w:bookmarkStart w:id="1015" w:name="_Toc26805"/>
      <w:bookmarkStart w:id="1016" w:name="_Toc18678"/>
      <w:bookmarkStart w:id="1017" w:name="_Toc6262"/>
      <w:bookmarkStart w:id="1018" w:name="_Toc436637049"/>
      <w:bookmarkStart w:id="1019" w:name="_Toc19213"/>
      <w:bookmarkStart w:id="1020" w:name="_Toc12195"/>
      <w:bookmarkStart w:id="1021" w:name="_Toc437960961"/>
      <w:bookmarkStart w:id="1022" w:name="_Toc18348"/>
      <w:bookmarkStart w:id="1023" w:name="_Toc13598"/>
      <w:bookmarkStart w:id="1024" w:name="_Toc899"/>
      <w:bookmarkStart w:id="1025" w:name="_Toc11673"/>
      <w:bookmarkStart w:id="1026" w:name="_Toc438477803"/>
      <w:bookmarkStart w:id="1027" w:name="_Toc18104"/>
      <w:bookmarkStart w:id="1028" w:name="_Toc1220"/>
      <w:bookmarkStart w:id="1029" w:name="_Toc11263"/>
      <w:bookmarkStart w:id="1030" w:name="_Toc16201"/>
      <w:bookmarkStart w:id="1031" w:name="_Toc25046"/>
      <w:bookmarkStart w:id="1032" w:name="_Toc20814"/>
      <w:bookmarkStart w:id="1033" w:name="_Toc438731175"/>
      <w:bookmarkStart w:id="1034" w:name="_Toc31001"/>
      <w:bookmarkStart w:id="1035" w:name="_Toc1141"/>
      <w:bookmarkStart w:id="1036" w:name="_Toc18823"/>
      <w:bookmarkStart w:id="1037" w:name="_Toc15484"/>
      <w:bookmarkStart w:id="1038" w:name="_Toc8715"/>
      <w:bookmarkStart w:id="1039" w:name="_Toc9201"/>
      <w:bookmarkStart w:id="1040" w:name="_Toc29587"/>
      <w:bookmarkStart w:id="1041" w:name="_Toc25099"/>
      <w:bookmarkStart w:id="1042" w:name="_Toc4575"/>
      <w:bookmarkStart w:id="1043" w:name="_Toc439784132"/>
      <w:bookmarkStart w:id="1044" w:name="_Toc3626"/>
      <w:bookmarkStart w:id="1045" w:name="_Toc16839"/>
      <w:bookmarkStart w:id="1046" w:name="_Toc31025"/>
      <w:bookmarkStart w:id="1047" w:name="_Toc440715803"/>
      <w:bookmarkStart w:id="1048" w:name="_Toc444270212"/>
    </w:p>
    <w:p w:rsidR="009513CA" w:rsidRPr="00140644" w:rsidRDefault="009513CA" w:rsidP="00F8225C">
      <w:pPr>
        <w:jc w:val="center"/>
        <w:rPr>
          <w:rFonts w:ascii="宋体" w:cs="方正小标宋简体"/>
          <w:bCs/>
          <w:color w:val="000000"/>
          <w:sz w:val="24"/>
          <w:szCs w:val="24"/>
        </w:rPr>
      </w:pPr>
      <w:r w:rsidRPr="00140644">
        <w:rPr>
          <w:rFonts w:ascii="黑体" w:eastAsia="黑体" w:hAnsi="宋体" w:cs="方正小标宋简体" w:hint="eastAsia"/>
          <w:bCs/>
          <w:color w:val="000000"/>
          <w:sz w:val="36"/>
          <w:szCs w:val="36"/>
        </w:rPr>
        <w:t>十、全面提升公共服务</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r w:rsidRPr="00140644">
        <w:rPr>
          <w:rFonts w:ascii="黑体" w:eastAsia="黑体" w:hAnsi="宋体" w:cs="方正小标宋简体" w:hint="eastAsia"/>
          <w:bCs/>
          <w:color w:val="000000"/>
          <w:sz w:val="36"/>
          <w:szCs w:val="36"/>
        </w:rPr>
        <w:t>水平</w:t>
      </w:r>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rsidR="009513CA" w:rsidRPr="00140644" w:rsidRDefault="009513CA" w:rsidP="0050771C">
      <w:pPr>
        <w:spacing w:line="400" w:lineRule="exact"/>
        <w:ind w:firstLineChars="200" w:firstLine="480"/>
        <w:rPr>
          <w:rFonts w:ascii="宋体"/>
          <w:color w:val="000000"/>
          <w:sz w:val="24"/>
          <w:szCs w:val="24"/>
        </w:rPr>
      </w:pPr>
      <w:bookmarkStart w:id="1049" w:name="_Toc7294"/>
      <w:bookmarkStart w:id="1050" w:name="_Toc4692"/>
      <w:bookmarkStart w:id="1051" w:name="_Toc30818"/>
      <w:bookmarkStart w:id="1052" w:name="_Toc24356"/>
      <w:bookmarkStart w:id="1053" w:name="_Toc30964"/>
      <w:bookmarkStart w:id="1054" w:name="_Toc21465"/>
      <w:bookmarkStart w:id="1055" w:name="_Toc16051"/>
      <w:bookmarkStart w:id="1056" w:name="_Toc6730"/>
      <w:bookmarkStart w:id="1057" w:name="_Toc13710"/>
      <w:bookmarkStart w:id="1058" w:name="_Toc11107"/>
      <w:bookmarkStart w:id="1059" w:name="_Toc24953"/>
      <w:bookmarkStart w:id="1060" w:name="_Toc32589"/>
      <w:bookmarkStart w:id="1061" w:name="_Toc20736"/>
      <w:bookmarkStart w:id="1062" w:name="_Toc12521"/>
      <w:bookmarkStart w:id="1063" w:name="_Toc29655"/>
      <w:bookmarkStart w:id="1064" w:name="_Toc1989"/>
      <w:bookmarkStart w:id="1065" w:name="_Toc3016"/>
      <w:bookmarkStart w:id="1066" w:name="_Toc27921"/>
      <w:bookmarkStart w:id="1067" w:name="_Toc18603"/>
      <w:bookmarkStart w:id="1068" w:name="_Toc16600"/>
      <w:bookmarkStart w:id="1069" w:name="_Toc24907"/>
      <w:bookmarkStart w:id="1070" w:name="_Toc19881"/>
      <w:bookmarkStart w:id="1071" w:name="_Toc437960962"/>
      <w:bookmarkStart w:id="1072" w:name="_Toc22372"/>
      <w:bookmarkStart w:id="1073" w:name="_Toc24352"/>
      <w:bookmarkStart w:id="1074" w:name="_Toc438477804"/>
      <w:bookmarkStart w:id="1075" w:name="_Toc9938"/>
      <w:bookmarkStart w:id="1076" w:name="_Toc28017"/>
      <w:bookmarkStart w:id="1077" w:name="_Toc26591"/>
      <w:bookmarkStart w:id="1078" w:name="_Toc18050"/>
      <w:bookmarkStart w:id="1079" w:name="_Toc4017"/>
      <w:bookmarkStart w:id="1080" w:name="_Toc16329"/>
      <w:bookmarkStart w:id="1081" w:name="_Toc438731176"/>
      <w:bookmarkStart w:id="1082" w:name="_Toc29654"/>
      <w:bookmarkStart w:id="1083" w:name="_Toc7728"/>
      <w:bookmarkStart w:id="1084" w:name="_Toc30218"/>
      <w:bookmarkStart w:id="1085" w:name="_Toc436637050"/>
      <w:bookmarkStart w:id="1086" w:name="_Toc10227"/>
      <w:bookmarkStart w:id="1087" w:name="_Toc24114"/>
      <w:bookmarkStart w:id="1088" w:name="_Toc31862"/>
      <w:bookmarkStart w:id="1089" w:name="_Toc10219"/>
      <w:bookmarkStart w:id="1090" w:name="_Toc26278"/>
      <w:bookmarkStart w:id="1091" w:name="_Toc15565"/>
      <w:bookmarkStart w:id="1092" w:name="_Toc9240"/>
      <w:bookmarkStart w:id="1093" w:name="_Toc15710"/>
      <w:bookmarkStart w:id="1094" w:name="_Toc22292"/>
      <w:bookmarkStart w:id="1095" w:name="_Toc15092"/>
      <w:bookmarkStart w:id="1096" w:name="_Toc30680"/>
      <w:bookmarkStart w:id="1097" w:name="_Toc6781"/>
      <w:bookmarkStart w:id="1098" w:name="_Toc15429"/>
      <w:bookmarkStart w:id="1099" w:name="_Toc12987"/>
      <w:bookmarkStart w:id="1100" w:name="_Toc21719"/>
      <w:bookmarkStart w:id="1101" w:name="_Toc4062"/>
      <w:bookmarkStart w:id="1102" w:name="_Toc2397"/>
      <w:bookmarkStart w:id="1103" w:name="_Toc18057"/>
      <w:bookmarkStart w:id="1104" w:name="_Toc23171"/>
      <w:bookmarkStart w:id="1105" w:name="_Toc7471"/>
      <w:bookmarkStart w:id="1106" w:name="_Toc22666"/>
      <w:bookmarkStart w:id="1107" w:name="_Toc6687"/>
      <w:bookmarkStart w:id="1108" w:name="_Toc15010"/>
      <w:bookmarkStart w:id="1109" w:name="_Toc22521"/>
      <w:bookmarkStart w:id="1110" w:name="_Toc32376"/>
      <w:bookmarkStart w:id="1111" w:name="_Toc4258"/>
      <w:bookmarkStart w:id="1112" w:name="_Toc29392"/>
      <w:bookmarkStart w:id="1113" w:name="_Toc13532"/>
      <w:bookmarkStart w:id="1114" w:name="_Toc3754"/>
      <w:bookmarkStart w:id="1115" w:name="_Toc5507"/>
      <w:bookmarkStart w:id="1116" w:name="_Toc20595"/>
      <w:bookmarkStart w:id="1117" w:name="_Toc20761"/>
      <w:bookmarkStart w:id="1118" w:name="_Toc8606"/>
      <w:bookmarkStart w:id="1119" w:name="_Toc12875"/>
      <w:bookmarkStart w:id="1120" w:name="_Toc20519"/>
      <w:bookmarkStart w:id="1121" w:name="_Toc8794"/>
      <w:bookmarkStart w:id="1122" w:name="_Toc24661"/>
      <w:bookmarkStart w:id="1123" w:name="_Toc18807"/>
      <w:bookmarkStart w:id="1124" w:name="_Toc10484"/>
      <w:bookmarkStart w:id="1125" w:name="_Toc10171"/>
      <w:bookmarkStart w:id="1126" w:name="_Toc22776"/>
    </w:p>
    <w:p w:rsidR="009513CA" w:rsidRPr="00140644" w:rsidRDefault="009513CA" w:rsidP="009C00FA">
      <w:pPr>
        <w:spacing w:line="400" w:lineRule="exact"/>
        <w:ind w:firstLineChars="200" w:firstLine="480"/>
        <w:rPr>
          <w:rFonts w:ascii="宋体"/>
          <w:color w:val="000000"/>
          <w:sz w:val="24"/>
          <w:szCs w:val="24"/>
        </w:rPr>
      </w:pPr>
      <w:r w:rsidRPr="00140644">
        <w:rPr>
          <w:rFonts w:ascii="宋体" w:hAnsi="宋体" w:hint="eastAsia"/>
          <w:color w:val="000000"/>
          <w:sz w:val="24"/>
          <w:szCs w:val="24"/>
        </w:rPr>
        <w:t>坚持保基本、兜底线、促公平，加快推进各项社会事业发展，创新公共服务提供方式，增加公共服务供给，进一步打开保障改善民生的通道，增强人民福祉和获得感。</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1127" w:name="_Toc444270213"/>
      <w:r w:rsidRPr="00140644">
        <w:rPr>
          <w:rFonts w:ascii="黑体" w:eastAsia="黑体" w:hAnsi="宋体" w:cs="楷体_GB2312" w:hint="eastAsia"/>
          <w:bCs/>
          <w:color w:val="000000"/>
          <w:sz w:val="28"/>
          <w:szCs w:val="28"/>
        </w:rPr>
        <w:t>（一）推进教育现代化</w:t>
      </w:r>
      <w:bookmarkEnd w:id="1127"/>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高标准普及</w:t>
      </w:r>
      <w:r w:rsidRPr="00140644">
        <w:rPr>
          <w:rFonts w:ascii="黑体" w:eastAsia="黑体" w:hAnsi="宋体" w:cs="宋体"/>
          <w:color w:val="000000"/>
          <w:sz w:val="24"/>
          <w:szCs w:val="24"/>
        </w:rPr>
        <w:t>15</w:t>
      </w:r>
      <w:r w:rsidRPr="00140644">
        <w:rPr>
          <w:rFonts w:ascii="黑体" w:eastAsia="黑体" w:hAnsi="宋体" w:cs="宋体" w:hint="eastAsia"/>
          <w:color w:val="000000"/>
          <w:sz w:val="24"/>
          <w:szCs w:val="24"/>
        </w:rPr>
        <w:t>年教育。</w:t>
      </w:r>
      <w:r w:rsidRPr="00140644">
        <w:rPr>
          <w:rFonts w:ascii="宋体" w:hAnsi="宋体" w:hint="eastAsia"/>
          <w:color w:val="000000"/>
          <w:sz w:val="24"/>
          <w:szCs w:val="24"/>
        </w:rPr>
        <w:t>加快发展覆盖城乡的学前教育公共服务体系，统筹推进城乡义务教育一体化发展和均衡发展。科学合理规划中小学校布局，加快薄弱学校改造，加大对边远山区、农村学校、民工子弟学校建设投入，扎实推进义务教育学校标准化建设。建立城乡对口帮扶长效机制，实施名校办分校、打造城乡教育共同体等措施，着力缩小城乡和校际差距。完善教师校长交流制度，开展师德提升工程，实施教师专业化发展促进计划。推进教育管办评分离，推进现代学校制度建设。加强对上规模民办学校的扶持和规范化管理。扩大教育开放，规范各类中外合作办学行为，加强国际交流合作，扩大“千校结对”覆盖面，丰富结对形式和内容。实施普通高中特色示范工程。完善特殊教育布局，促进特殊教育与普通教育融合发展。着力提升教育普及化、均衡化、信息化、国际化、个性化水平，到</w:t>
      </w:r>
      <w:r w:rsidRPr="00140644">
        <w:rPr>
          <w:rFonts w:ascii="宋体" w:hAnsi="宋体"/>
          <w:color w:val="000000"/>
          <w:sz w:val="24"/>
          <w:szCs w:val="24"/>
        </w:rPr>
        <w:t>2020</w:t>
      </w:r>
      <w:r w:rsidRPr="00140644">
        <w:rPr>
          <w:rFonts w:ascii="宋体" w:hAnsi="宋体" w:hint="eastAsia"/>
          <w:color w:val="000000"/>
          <w:sz w:val="24"/>
          <w:szCs w:val="24"/>
        </w:rPr>
        <w:t>年，形成教育现代化格局，建成浙江中西部教育中心。</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加快发展职业教育。</w:t>
      </w:r>
      <w:r w:rsidRPr="00140644">
        <w:rPr>
          <w:rFonts w:ascii="宋体" w:hAnsi="宋体" w:hint="eastAsia"/>
          <w:color w:val="000000"/>
          <w:sz w:val="24"/>
          <w:szCs w:val="24"/>
        </w:rPr>
        <w:t>创新职业教育发展模式，适应经济社会转型升级需求，培养多层次技能型实用人才，建设形成产教深度融合、中职高职衔接、职业教育与普通教育相互融通的现代职业教育体系，统筹推进各专业大类中职、高职及应用本科层次院校协调发展。探索职教本科“</w:t>
      </w:r>
      <w:r w:rsidRPr="00140644">
        <w:rPr>
          <w:rFonts w:ascii="宋体" w:hAnsi="宋体"/>
          <w:color w:val="000000"/>
          <w:sz w:val="24"/>
          <w:szCs w:val="24"/>
        </w:rPr>
        <w:t>3+4</w:t>
      </w:r>
      <w:r w:rsidRPr="00140644">
        <w:rPr>
          <w:rFonts w:ascii="宋体" w:hAnsi="宋体" w:hint="eastAsia"/>
          <w:color w:val="000000"/>
          <w:sz w:val="24"/>
          <w:szCs w:val="24"/>
        </w:rPr>
        <w:t>”（中职与本科衔接）等各种符合职业教育特点的技术技能型人才培养模式，深化课程体系和教学方法改革，坚持基础文化课程与应用技术课程并重，打造“双师型”师资队伍。调整中职学校布局与专业结构，根据新技术、新业态、新专业，推进艺术学校、广播电视大学建设。加强专业现代化和实训基地建设，深化“校企合作”，扶持建设省级、市级产教合作示范基地，推进产教深度融合工程。支持社会力量兴办职业学校。推进学历教育与职业培训并举，推动职业教育多样化、差异化发展，提升职业教育社会认同感。</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提升高等教育水平。</w:t>
      </w:r>
      <w:r w:rsidRPr="00140644">
        <w:rPr>
          <w:rFonts w:ascii="宋体" w:hAnsi="宋体" w:hint="eastAsia"/>
          <w:color w:val="000000"/>
          <w:sz w:val="24"/>
          <w:szCs w:val="24"/>
        </w:rPr>
        <w:t>着力提升本科教学质量，支持浙江师范大学建设国内知名、特色鲜明的高水平大学，开展金华大学筹建前期研究工作。推动上海财经大学浙江学院、金华职业技术学院、金华广播电视大学等市属高校达到全国同类院校的一流水平，打响“浙中教育”品牌。建立健全高等教育学科专业设置与动态调整机制，增强学科专业结构与经济社会发展的适应性。实施高等教育质量提升工程，建立多方协同培养高素质技术技能人才机制。深化人才培养模式改革，继续实施系列“卓越人才培养计划”。加强重点学科、重点专业及重点实训基地建设，支持高校办好优势专业、特色专业、精品专业。学习借鉴国内外先进教育理念、制度和教学方法，提升高等教育国际化水平。</w:t>
      </w:r>
    </w:p>
    <w:p w:rsidR="009513CA" w:rsidRPr="00140644" w:rsidRDefault="009513CA" w:rsidP="007A4047">
      <w:pPr>
        <w:spacing w:afterLines="50" w:after="120"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构建终身教育体系。</w:t>
      </w:r>
      <w:r w:rsidRPr="00140644">
        <w:rPr>
          <w:rFonts w:ascii="宋体" w:hAnsi="宋体" w:hint="eastAsia"/>
          <w:color w:val="000000"/>
          <w:sz w:val="24"/>
          <w:szCs w:val="24"/>
        </w:rPr>
        <w:t>大力发展非学历继续教育，规范发展学历继续教育，广泛开展城乡社区教育，加快各类学习型组织建设。深入开展继续教育，全市街道</w:t>
      </w:r>
      <w:r w:rsidRPr="00140644">
        <w:rPr>
          <w:rFonts w:ascii="宋体" w:hAnsi="宋体"/>
          <w:color w:val="000000"/>
          <w:sz w:val="24"/>
          <w:szCs w:val="24"/>
        </w:rPr>
        <w:t>(</w:t>
      </w:r>
      <w:r w:rsidRPr="00140644">
        <w:rPr>
          <w:rFonts w:ascii="宋体" w:hAnsi="宋体" w:hint="eastAsia"/>
          <w:color w:val="000000"/>
          <w:sz w:val="24"/>
          <w:szCs w:val="24"/>
        </w:rPr>
        <w:t>乡镇</w:t>
      </w:r>
      <w:r w:rsidRPr="00140644">
        <w:rPr>
          <w:rFonts w:ascii="宋体" w:hAnsi="宋体"/>
          <w:color w:val="000000"/>
          <w:sz w:val="24"/>
          <w:szCs w:val="24"/>
        </w:rPr>
        <w:t>)</w:t>
      </w:r>
      <w:r w:rsidRPr="00140644">
        <w:rPr>
          <w:rFonts w:ascii="宋体" w:hAnsi="宋体" w:hint="eastAsia"/>
          <w:color w:val="000000"/>
          <w:sz w:val="24"/>
          <w:szCs w:val="24"/>
        </w:rPr>
        <w:t>建立社区教育中心，实施老年教育、家政人才培养培训以及农村劳动力素质提升工程。大力发展现代远程教育，建设远程开放继续教育及公共服务平台，构建覆盖城乡的数字化终身学习体系。扩大老年教育覆盖面，谋划老年大学扩建，建立老年教育网络体系。倡导全社会阅读，推动全民学习。鼓励社会力量投资办学，构建满足多元学习需求的民办教育体系。到</w:t>
      </w:r>
      <w:r w:rsidRPr="00140644">
        <w:rPr>
          <w:rFonts w:ascii="宋体" w:hAnsi="宋体"/>
          <w:color w:val="000000"/>
          <w:sz w:val="24"/>
          <w:szCs w:val="24"/>
        </w:rPr>
        <w:t>2020</w:t>
      </w:r>
      <w:r w:rsidRPr="00140644">
        <w:rPr>
          <w:rFonts w:ascii="宋体" w:hAnsi="宋体" w:hint="eastAsia"/>
          <w:color w:val="000000"/>
          <w:sz w:val="24"/>
          <w:szCs w:val="24"/>
        </w:rPr>
        <w:t>年，基本形成人人皆学、处处可学、时时能学的学习型社会。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8"/>
      </w:tblGrid>
      <w:tr w:rsidR="009513CA" w:rsidRPr="00140644" w:rsidTr="00304571">
        <w:trPr>
          <w:trHeight w:val="409"/>
        </w:trPr>
        <w:tc>
          <w:tcPr>
            <w:tcW w:w="6228" w:type="dxa"/>
            <w:vAlign w:val="center"/>
          </w:tcPr>
          <w:p w:rsidR="009513CA" w:rsidRPr="00140644" w:rsidRDefault="009513CA" w:rsidP="00B92865">
            <w:pPr>
              <w:spacing w:line="400" w:lineRule="exact"/>
              <w:jc w:val="center"/>
              <w:rPr>
                <w:rFonts w:ascii="黑体" w:eastAsia="黑体"/>
                <w:b/>
                <w:color w:val="000000"/>
                <w:kern w:val="0"/>
                <w:sz w:val="24"/>
                <w:szCs w:val="24"/>
              </w:rPr>
            </w:pPr>
            <w:r w:rsidRPr="00140644">
              <w:rPr>
                <w:rFonts w:ascii="黑体" w:eastAsia="黑体" w:hAnsi="宋体" w:hint="eastAsia"/>
                <w:color w:val="000000"/>
                <w:sz w:val="24"/>
                <w:szCs w:val="24"/>
              </w:rPr>
              <w:t>专栏</w:t>
            </w:r>
            <w:r w:rsidRPr="00140644">
              <w:rPr>
                <w:rFonts w:ascii="黑体" w:eastAsia="黑体" w:hAnsi="宋体"/>
                <w:color w:val="000000"/>
                <w:sz w:val="24"/>
                <w:szCs w:val="24"/>
              </w:rPr>
              <w:t xml:space="preserve">19   </w:t>
            </w:r>
            <w:r w:rsidRPr="00140644">
              <w:rPr>
                <w:rFonts w:ascii="黑体" w:eastAsia="黑体" w:hAnsi="宋体" w:hint="eastAsia"/>
                <w:color w:val="000000"/>
                <w:sz w:val="24"/>
                <w:szCs w:val="24"/>
              </w:rPr>
              <w:t>教育现代化建设工程</w:t>
            </w:r>
          </w:p>
        </w:tc>
      </w:tr>
      <w:tr w:rsidR="009513CA" w:rsidRPr="00140644" w:rsidTr="00D35C10">
        <w:tc>
          <w:tcPr>
            <w:tcW w:w="6228" w:type="dxa"/>
          </w:tcPr>
          <w:p w:rsidR="009513CA" w:rsidRPr="00140644" w:rsidRDefault="009513CA" w:rsidP="009513CA">
            <w:pPr>
              <w:spacing w:line="320" w:lineRule="exact"/>
              <w:ind w:firstLineChars="196" w:firstLine="412"/>
              <w:rPr>
                <w:rFonts w:ascii="宋体"/>
                <w:color w:val="000000"/>
                <w:szCs w:val="21"/>
              </w:rPr>
            </w:pPr>
            <w:r w:rsidRPr="00140644">
              <w:rPr>
                <w:rFonts w:ascii="黑体" w:eastAsia="黑体" w:hAnsi="宋体" w:cs="宋体"/>
                <w:color w:val="000000"/>
                <w:szCs w:val="21"/>
              </w:rPr>
              <w:t>1.</w:t>
            </w:r>
            <w:r w:rsidRPr="00140644">
              <w:rPr>
                <w:rFonts w:ascii="黑体" w:eastAsia="黑体" w:hAnsi="宋体" w:cs="宋体" w:hint="eastAsia"/>
                <w:color w:val="000000"/>
                <w:szCs w:val="21"/>
              </w:rPr>
              <w:t>学前教育建设工程。</w:t>
            </w:r>
            <w:r w:rsidRPr="00140644">
              <w:rPr>
                <w:rFonts w:ascii="宋体" w:hAnsi="宋体" w:hint="eastAsia"/>
                <w:color w:val="000000"/>
                <w:szCs w:val="21"/>
              </w:rPr>
              <w:t>完善优化学前教育布局（布点），在全市建成以公办和民办普惠性幼儿园为主体，覆盖面广、质量有保证的学前教育公共服务体系。到</w:t>
            </w:r>
            <w:r w:rsidRPr="00140644">
              <w:rPr>
                <w:rFonts w:ascii="宋体" w:hAnsi="宋体"/>
                <w:color w:val="000000"/>
                <w:szCs w:val="21"/>
              </w:rPr>
              <w:t>2020</w:t>
            </w:r>
            <w:r w:rsidRPr="00140644">
              <w:rPr>
                <w:rFonts w:ascii="宋体" w:hAnsi="宋体" w:hint="eastAsia"/>
                <w:color w:val="000000"/>
                <w:szCs w:val="21"/>
              </w:rPr>
              <w:t>年，等级幼儿园覆盖面达到</w:t>
            </w:r>
            <w:r w:rsidRPr="00140644">
              <w:rPr>
                <w:rFonts w:ascii="宋体" w:hAnsi="宋体"/>
                <w:color w:val="000000"/>
                <w:szCs w:val="21"/>
              </w:rPr>
              <w:t>95%</w:t>
            </w:r>
            <w:r w:rsidRPr="00140644">
              <w:rPr>
                <w:rFonts w:ascii="宋体" w:hAnsi="宋体" w:hint="eastAsia"/>
                <w:color w:val="000000"/>
                <w:szCs w:val="21"/>
              </w:rPr>
              <w:t>。</w:t>
            </w:r>
          </w:p>
          <w:p w:rsidR="009513CA" w:rsidRPr="00140644" w:rsidRDefault="009513CA" w:rsidP="009513CA">
            <w:pPr>
              <w:spacing w:line="320" w:lineRule="exact"/>
              <w:ind w:firstLineChars="196" w:firstLine="412"/>
              <w:rPr>
                <w:rFonts w:ascii="宋体"/>
                <w:color w:val="000000"/>
                <w:szCs w:val="21"/>
              </w:rPr>
            </w:pPr>
            <w:r w:rsidRPr="00140644">
              <w:rPr>
                <w:rFonts w:ascii="黑体" w:eastAsia="黑体" w:hAnsi="宋体" w:cs="宋体"/>
                <w:color w:val="000000"/>
                <w:szCs w:val="21"/>
              </w:rPr>
              <w:t>2.</w:t>
            </w:r>
            <w:r w:rsidRPr="00140644">
              <w:rPr>
                <w:rFonts w:ascii="黑体" w:eastAsia="黑体" w:hAnsi="宋体" w:cs="宋体" w:hint="eastAsia"/>
                <w:color w:val="000000"/>
                <w:szCs w:val="21"/>
              </w:rPr>
              <w:t>义务教育薄弱学校改造和配套学校建设工程。</w:t>
            </w:r>
            <w:r w:rsidRPr="00140644">
              <w:rPr>
                <w:rFonts w:ascii="宋体" w:hAnsi="宋体" w:hint="eastAsia"/>
                <w:color w:val="000000"/>
                <w:szCs w:val="21"/>
              </w:rPr>
              <w:t>完成</w:t>
            </w:r>
            <w:r w:rsidRPr="00140644">
              <w:rPr>
                <w:rFonts w:ascii="宋体" w:hAnsi="宋体"/>
                <w:color w:val="000000"/>
                <w:szCs w:val="21"/>
              </w:rPr>
              <w:t>50</w:t>
            </w:r>
            <w:r w:rsidRPr="00140644">
              <w:rPr>
                <w:rFonts w:ascii="宋体" w:hAnsi="宋体" w:hint="eastAsia"/>
                <w:color w:val="000000"/>
                <w:szCs w:val="21"/>
              </w:rPr>
              <w:t>所左右薄弱学校改造工作，办学条件明显改善。根据人口增长、集聚和流动需求，新建一批义务教育配套学校，到</w:t>
            </w:r>
            <w:r w:rsidRPr="00140644">
              <w:rPr>
                <w:rFonts w:ascii="宋体" w:hAnsi="宋体"/>
                <w:color w:val="000000"/>
                <w:szCs w:val="21"/>
              </w:rPr>
              <w:t>2020</w:t>
            </w:r>
            <w:r w:rsidRPr="00140644">
              <w:rPr>
                <w:rFonts w:ascii="宋体" w:hAnsi="宋体" w:hint="eastAsia"/>
                <w:color w:val="000000"/>
                <w:szCs w:val="21"/>
              </w:rPr>
              <w:t>年，义务教育标准化学校比例超过</w:t>
            </w:r>
            <w:r w:rsidRPr="00140644">
              <w:rPr>
                <w:rFonts w:ascii="宋体" w:hAnsi="宋体"/>
                <w:color w:val="000000"/>
                <w:szCs w:val="21"/>
              </w:rPr>
              <w:t>95%</w:t>
            </w:r>
            <w:r w:rsidRPr="00140644">
              <w:rPr>
                <w:rFonts w:ascii="宋体" w:hAnsi="宋体" w:hint="eastAsia"/>
                <w:color w:val="000000"/>
                <w:szCs w:val="21"/>
              </w:rPr>
              <w:t>。</w:t>
            </w:r>
          </w:p>
          <w:p w:rsidR="009513CA" w:rsidRPr="00140644" w:rsidRDefault="009513CA" w:rsidP="009513CA">
            <w:pPr>
              <w:spacing w:line="320" w:lineRule="exact"/>
              <w:ind w:firstLineChars="196" w:firstLine="412"/>
              <w:rPr>
                <w:rFonts w:ascii="宋体"/>
                <w:color w:val="000000"/>
                <w:szCs w:val="21"/>
              </w:rPr>
            </w:pPr>
            <w:r w:rsidRPr="00140644">
              <w:rPr>
                <w:rFonts w:ascii="黑体" w:eastAsia="黑体" w:hAnsi="宋体" w:cs="宋体"/>
                <w:color w:val="000000"/>
                <w:szCs w:val="21"/>
              </w:rPr>
              <w:t>3.</w:t>
            </w:r>
            <w:r w:rsidRPr="00140644">
              <w:rPr>
                <w:rFonts w:ascii="黑体" w:eastAsia="黑体" w:hAnsi="宋体" w:cs="宋体" w:hint="eastAsia"/>
                <w:color w:val="000000"/>
                <w:szCs w:val="21"/>
              </w:rPr>
              <w:t>普通高中特色示范工程。</w:t>
            </w:r>
            <w:r w:rsidRPr="00140644">
              <w:rPr>
                <w:rFonts w:ascii="宋体" w:hAnsi="宋体" w:hint="eastAsia"/>
                <w:color w:val="000000"/>
                <w:szCs w:val="21"/>
              </w:rPr>
              <w:t>改革普通高中发展评价机制，加大特色示范学校创建力度，推进培养模式多样化，满足不同潜质学生的发展需要。到</w:t>
            </w:r>
            <w:r w:rsidRPr="00140644">
              <w:rPr>
                <w:rFonts w:ascii="宋体" w:hAnsi="宋体"/>
                <w:color w:val="000000"/>
                <w:szCs w:val="21"/>
              </w:rPr>
              <w:t>2020</w:t>
            </w:r>
            <w:r w:rsidRPr="00140644">
              <w:rPr>
                <w:rFonts w:ascii="宋体" w:hAnsi="宋体" w:hint="eastAsia"/>
                <w:color w:val="000000"/>
                <w:szCs w:val="21"/>
              </w:rPr>
              <w:t>年，全市省级特色示范高中比例达到</w:t>
            </w:r>
            <w:r w:rsidRPr="00140644">
              <w:rPr>
                <w:rFonts w:ascii="宋体" w:hAnsi="宋体"/>
                <w:color w:val="000000"/>
                <w:szCs w:val="21"/>
              </w:rPr>
              <w:t>80%</w:t>
            </w:r>
            <w:r w:rsidRPr="00140644">
              <w:rPr>
                <w:rFonts w:ascii="宋体" w:hAnsi="宋体" w:hint="eastAsia"/>
                <w:color w:val="000000"/>
                <w:szCs w:val="21"/>
              </w:rPr>
              <w:t>。</w:t>
            </w:r>
          </w:p>
          <w:p w:rsidR="009513CA" w:rsidRPr="00140644" w:rsidRDefault="009513CA" w:rsidP="009513CA">
            <w:pPr>
              <w:spacing w:line="320" w:lineRule="exact"/>
              <w:ind w:firstLineChars="196" w:firstLine="412"/>
              <w:rPr>
                <w:rFonts w:ascii="宋体"/>
                <w:color w:val="000000"/>
                <w:szCs w:val="21"/>
              </w:rPr>
            </w:pPr>
            <w:r w:rsidRPr="00140644">
              <w:rPr>
                <w:rFonts w:ascii="黑体" w:eastAsia="黑体" w:hAnsi="宋体" w:cs="宋体"/>
                <w:color w:val="000000"/>
                <w:szCs w:val="21"/>
              </w:rPr>
              <w:t>4.</w:t>
            </w:r>
            <w:r w:rsidRPr="00140644">
              <w:rPr>
                <w:rFonts w:ascii="黑体" w:eastAsia="黑体" w:hAnsi="宋体" w:cs="宋体" w:hint="eastAsia"/>
                <w:color w:val="000000"/>
                <w:szCs w:val="21"/>
              </w:rPr>
              <w:t>现代职业教育体系建设工程。</w:t>
            </w:r>
            <w:r w:rsidRPr="00140644">
              <w:rPr>
                <w:rFonts w:ascii="宋体" w:hAnsi="宋体" w:hint="eastAsia"/>
                <w:color w:val="000000"/>
                <w:szCs w:val="21"/>
              </w:rPr>
              <w:t>加强职业教育等级学校建设，推进品牌实训基地与特色优势专业建设，扶持建设</w:t>
            </w:r>
            <w:r w:rsidRPr="00140644">
              <w:rPr>
                <w:rFonts w:ascii="宋体" w:hAnsi="宋体"/>
                <w:color w:val="000000"/>
                <w:szCs w:val="21"/>
              </w:rPr>
              <w:t>8</w:t>
            </w:r>
            <w:r w:rsidRPr="00140644">
              <w:rPr>
                <w:rFonts w:ascii="宋体" w:hAnsi="宋体" w:hint="eastAsia"/>
                <w:color w:val="000000"/>
                <w:szCs w:val="21"/>
              </w:rPr>
              <w:t>个省级品牌实训基地，扶持</w:t>
            </w:r>
            <w:r w:rsidRPr="00140644">
              <w:rPr>
                <w:rFonts w:ascii="宋体" w:hAnsi="宋体"/>
                <w:color w:val="000000"/>
                <w:szCs w:val="21"/>
              </w:rPr>
              <w:t>2000</w:t>
            </w:r>
            <w:r w:rsidRPr="00140644">
              <w:rPr>
                <w:rFonts w:ascii="宋体" w:hAnsi="宋体" w:hint="eastAsia"/>
                <w:color w:val="000000"/>
                <w:szCs w:val="21"/>
              </w:rPr>
              <w:t>人以下的中职学校办优办精</w:t>
            </w:r>
            <w:r w:rsidRPr="00140644">
              <w:rPr>
                <w:rFonts w:ascii="宋体" w:hAnsi="宋体"/>
                <w:color w:val="000000"/>
                <w:szCs w:val="21"/>
              </w:rPr>
              <w:t>1-2</w:t>
            </w:r>
            <w:r w:rsidRPr="00140644">
              <w:rPr>
                <w:rFonts w:ascii="宋体" w:hAnsi="宋体" w:hint="eastAsia"/>
                <w:color w:val="000000"/>
                <w:szCs w:val="21"/>
              </w:rPr>
              <w:t>个重点专业，</w:t>
            </w:r>
            <w:r w:rsidRPr="00140644">
              <w:rPr>
                <w:rFonts w:ascii="宋体" w:hAnsi="宋体"/>
                <w:color w:val="000000"/>
                <w:szCs w:val="21"/>
              </w:rPr>
              <w:t>2000</w:t>
            </w:r>
            <w:r w:rsidRPr="00140644">
              <w:rPr>
                <w:rFonts w:ascii="宋体" w:hAnsi="宋体" w:hint="eastAsia"/>
                <w:color w:val="000000"/>
                <w:szCs w:val="21"/>
              </w:rPr>
              <w:t>人以上的中职学校办优办精</w:t>
            </w:r>
            <w:r w:rsidRPr="00140644">
              <w:rPr>
                <w:rFonts w:ascii="宋体" w:hAnsi="宋体"/>
                <w:color w:val="000000"/>
                <w:szCs w:val="21"/>
              </w:rPr>
              <w:t>3-4</w:t>
            </w:r>
            <w:r w:rsidRPr="00140644">
              <w:rPr>
                <w:rFonts w:ascii="宋体" w:hAnsi="宋体" w:hint="eastAsia"/>
                <w:color w:val="000000"/>
                <w:szCs w:val="21"/>
              </w:rPr>
              <w:t>个重点专业，实现产教深度融合，建设具有金华特色的现代职业培育体系。</w:t>
            </w:r>
          </w:p>
          <w:p w:rsidR="009513CA" w:rsidRPr="00140644" w:rsidRDefault="009513CA" w:rsidP="009513CA">
            <w:pPr>
              <w:spacing w:line="320" w:lineRule="exact"/>
              <w:ind w:firstLineChars="196" w:firstLine="412"/>
              <w:rPr>
                <w:rFonts w:ascii="宋体"/>
                <w:color w:val="000000"/>
                <w:szCs w:val="21"/>
              </w:rPr>
            </w:pPr>
            <w:r w:rsidRPr="00140644">
              <w:rPr>
                <w:rFonts w:ascii="黑体" w:eastAsia="黑体" w:hAnsi="宋体" w:cs="宋体"/>
                <w:color w:val="000000"/>
                <w:szCs w:val="21"/>
              </w:rPr>
              <w:t>5.</w:t>
            </w:r>
            <w:r w:rsidRPr="00140644">
              <w:rPr>
                <w:rFonts w:ascii="黑体" w:eastAsia="黑体" w:hAnsi="宋体" w:cs="宋体" w:hint="eastAsia"/>
                <w:color w:val="000000"/>
                <w:szCs w:val="21"/>
              </w:rPr>
              <w:t>重点高校和重点学科建设工程。</w:t>
            </w:r>
            <w:r w:rsidRPr="00140644">
              <w:rPr>
                <w:rFonts w:ascii="宋体" w:hAnsi="宋体" w:hint="eastAsia"/>
                <w:color w:val="000000"/>
                <w:szCs w:val="21"/>
              </w:rPr>
              <w:t>支持浙江师范大学、上海财大浙江学院、金华职业技术学院、金华广播电视大学等高校开展重点学科、重点专业以及重点实训基地建设，支持高校办好优势专业、特色专业、精品专业。</w:t>
            </w:r>
          </w:p>
          <w:p w:rsidR="009513CA" w:rsidRPr="00140644" w:rsidRDefault="009513CA" w:rsidP="009513CA">
            <w:pPr>
              <w:spacing w:line="320" w:lineRule="exact"/>
              <w:ind w:firstLineChars="196" w:firstLine="412"/>
              <w:rPr>
                <w:rFonts w:ascii="宋体"/>
                <w:color w:val="000000"/>
                <w:szCs w:val="21"/>
              </w:rPr>
            </w:pPr>
            <w:r w:rsidRPr="00140644">
              <w:rPr>
                <w:rFonts w:ascii="黑体" w:eastAsia="黑体" w:hAnsi="宋体" w:cs="宋体"/>
                <w:color w:val="000000"/>
                <w:szCs w:val="21"/>
              </w:rPr>
              <w:t>6.</w:t>
            </w:r>
            <w:r w:rsidRPr="00140644">
              <w:rPr>
                <w:rFonts w:ascii="黑体" w:eastAsia="黑体" w:hAnsi="宋体" w:cs="宋体" w:hint="eastAsia"/>
                <w:color w:val="000000"/>
                <w:szCs w:val="21"/>
              </w:rPr>
              <w:t>素质教育提升工程。</w:t>
            </w:r>
            <w:r w:rsidRPr="00140644">
              <w:rPr>
                <w:rFonts w:ascii="宋体" w:hAnsi="宋体" w:hint="eastAsia"/>
                <w:color w:val="000000"/>
                <w:szCs w:val="21"/>
              </w:rPr>
              <w:t>深入开展社会主义核心价值观进校园、身心健康教育保障、校园文化培育优化、中小学生课业负担督查、学校家庭社会联盟、示范县综合实践基地建设等六项行动，推进素质教育提升发展。</w:t>
            </w:r>
          </w:p>
          <w:p w:rsidR="009513CA" w:rsidRPr="00140644" w:rsidRDefault="009513CA" w:rsidP="009513CA">
            <w:pPr>
              <w:spacing w:line="320" w:lineRule="exact"/>
              <w:ind w:firstLineChars="196" w:firstLine="412"/>
              <w:rPr>
                <w:rFonts w:ascii="宋体"/>
                <w:color w:val="000000"/>
                <w:szCs w:val="21"/>
              </w:rPr>
            </w:pPr>
            <w:r w:rsidRPr="00140644">
              <w:rPr>
                <w:rFonts w:ascii="黑体" w:eastAsia="黑体" w:hAnsi="宋体" w:cs="宋体"/>
                <w:color w:val="000000"/>
                <w:szCs w:val="21"/>
              </w:rPr>
              <w:t>7.</w:t>
            </w:r>
            <w:r w:rsidRPr="00140644">
              <w:rPr>
                <w:rFonts w:ascii="黑体" w:eastAsia="黑体" w:hAnsi="宋体" w:cs="宋体" w:hint="eastAsia"/>
                <w:color w:val="000000"/>
                <w:szCs w:val="21"/>
              </w:rPr>
              <w:t>教师队伍培育工程。</w:t>
            </w:r>
            <w:r w:rsidRPr="00140644">
              <w:rPr>
                <w:rFonts w:ascii="宋体" w:hAnsi="宋体" w:hint="eastAsia"/>
                <w:color w:val="000000"/>
                <w:szCs w:val="21"/>
              </w:rPr>
              <w:t>加强教师职业理想和职业道德教育，培育一批高素质、专业化的卓越教师，培养第二轮浙派名师名校长。</w:t>
            </w:r>
          </w:p>
          <w:p w:rsidR="009513CA" w:rsidRPr="00140644" w:rsidRDefault="009513CA" w:rsidP="007A4047">
            <w:pPr>
              <w:autoSpaceDE w:val="0"/>
              <w:autoSpaceDN w:val="0"/>
              <w:adjustRightInd w:val="0"/>
              <w:snapToGrid w:val="0"/>
              <w:spacing w:afterLines="50" w:after="120" w:line="320" w:lineRule="exact"/>
              <w:ind w:firstLineChars="200" w:firstLine="420"/>
              <w:jc w:val="left"/>
              <w:rPr>
                <w:rFonts w:ascii="宋体"/>
                <w:color w:val="000000"/>
                <w:kern w:val="0"/>
                <w:sz w:val="24"/>
                <w:szCs w:val="24"/>
              </w:rPr>
            </w:pPr>
            <w:r w:rsidRPr="00140644">
              <w:rPr>
                <w:rFonts w:ascii="黑体" w:eastAsia="黑体" w:hAnsi="宋体" w:cs="宋体"/>
                <w:color w:val="000000"/>
                <w:szCs w:val="21"/>
              </w:rPr>
              <w:t>8.</w:t>
            </w:r>
            <w:r w:rsidRPr="00140644">
              <w:rPr>
                <w:rFonts w:ascii="黑体" w:eastAsia="黑体" w:hAnsi="宋体" w:cs="宋体" w:hint="eastAsia"/>
                <w:color w:val="000000"/>
                <w:spacing w:val="-4"/>
                <w:szCs w:val="21"/>
              </w:rPr>
              <w:t>教育信息化建设工程。</w:t>
            </w:r>
            <w:r w:rsidRPr="00140644">
              <w:rPr>
                <w:rFonts w:ascii="宋体" w:hAnsi="宋体" w:hint="eastAsia"/>
                <w:color w:val="000000"/>
                <w:spacing w:val="-4"/>
                <w:szCs w:val="21"/>
              </w:rPr>
              <w:t>到</w:t>
            </w:r>
            <w:r w:rsidRPr="00140644">
              <w:rPr>
                <w:rFonts w:ascii="宋体" w:hAnsi="宋体"/>
                <w:color w:val="000000"/>
                <w:spacing w:val="-4"/>
                <w:szCs w:val="21"/>
              </w:rPr>
              <w:t>2020</w:t>
            </w:r>
            <w:r w:rsidRPr="00140644">
              <w:rPr>
                <w:rFonts w:ascii="宋体" w:hAnsi="宋体" w:hint="eastAsia"/>
                <w:color w:val="000000"/>
                <w:spacing w:val="-4"/>
                <w:szCs w:val="21"/>
              </w:rPr>
              <w:t>年，所有学校接入教育城域网，基本上实现优质教育资源班班通；建成</w:t>
            </w:r>
            <w:r w:rsidRPr="00140644">
              <w:rPr>
                <w:rFonts w:ascii="宋体" w:hAnsi="宋体"/>
                <w:color w:val="000000"/>
                <w:spacing w:val="-4"/>
                <w:szCs w:val="21"/>
              </w:rPr>
              <w:t>100</w:t>
            </w:r>
            <w:r w:rsidRPr="00140644">
              <w:rPr>
                <w:rFonts w:ascii="宋体" w:hAnsi="宋体" w:hint="eastAsia"/>
                <w:color w:val="000000"/>
                <w:spacing w:val="-4"/>
                <w:szCs w:val="21"/>
              </w:rPr>
              <w:t>所左右特色鲜明、具有示范引领作用的数字校园示范学校；实现</w:t>
            </w:r>
            <w:r w:rsidRPr="00140644">
              <w:rPr>
                <w:rFonts w:ascii="宋体" w:hAnsi="宋体"/>
                <w:color w:val="000000"/>
                <w:spacing w:val="-4"/>
                <w:szCs w:val="21"/>
              </w:rPr>
              <w:t>80%</w:t>
            </w:r>
            <w:r w:rsidRPr="00140644">
              <w:rPr>
                <w:rFonts w:ascii="宋体" w:hAnsi="宋体" w:hint="eastAsia"/>
                <w:color w:val="000000"/>
                <w:spacing w:val="-4"/>
                <w:szCs w:val="21"/>
              </w:rPr>
              <w:t>的优质教育资源通过教育公共服务平台提供，</w:t>
            </w:r>
            <w:r w:rsidRPr="00140644">
              <w:rPr>
                <w:rFonts w:ascii="宋体" w:hAnsi="宋体"/>
                <w:color w:val="000000"/>
                <w:spacing w:val="-4"/>
                <w:szCs w:val="21"/>
              </w:rPr>
              <w:t>90%</w:t>
            </w:r>
            <w:r w:rsidRPr="00140644">
              <w:rPr>
                <w:rFonts w:ascii="宋体" w:hAnsi="宋体" w:hint="eastAsia"/>
                <w:color w:val="000000"/>
                <w:spacing w:val="-4"/>
                <w:szCs w:val="21"/>
              </w:rPr>
              <w:t>的教师具备运用信息技术开展教学的能力。</w:t>
            </w:r>
          </w:p>
        </w:tc>
      </w:tr>
    </w:tbl>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1128" w:name="_Toc5774"/>
      <w:bookmarkStart w:id="1129" w:name="_Toc7674"/>
      <w:bookmarkStart w:id="1130" w:name="_Toc14739"/>
      <w:bookmarkStart w:id="1131" w:name="_Toc32738"/>
      <w:bookmarkStart w:id="1132" w:name="_Toc436637051"/>
      <w:bookmarkStart w:id="1133" w:name="_Toc20759"/>
      <w:bookmarkStart w:id="1134" w:name="_Toc444270214"/>
      <w:bookmarkStart w:id="1135" w:name="_Toc13479"/>
      <w:bookmarkStart w:id="1136" w:name="_Toc31472"/>
      <w:bookmarkStart w:id="1137" w:name="_Toc19865"/>
      <w:bookmarkStart w:id="1138" w:name="_Toc16298"/>
      <w:bookmarkStart w:id="1139" w:name="_Toc4979"/>
      <w:bookmarkStart w:id="1140" w:name="_Toc440715805"/>
      <w:bookmarkStart w:id="1141" w:name="_Toc8808"/>
      <w:bookmarkStart w:id="1142" w:name="_Toc23612"/>
      <w:bookmarkStart w:id="1143" w:name="_Toc3671"/>
      <w:bookmarkStart w:id="1144" w:name="_Toc25568"/>
      <w:bookmarkStart w:id="1145" w:name="_Toc5847"/>
      <w:bookmarkStart w:id="1146" w:name="_Toc13940"/>
      <w:bookmarkStart w:id="1147" w:name="_Toc3572"/>
      <w:bookmarkStart w:id="1148" w:name="_Toc5251"/>
      <w:bookmarkStart w:id="1149" w:name="_Toc29674"/>
      <w:bookmarkStart w:id="1150" w:name="_Toc438477805"/>
      <w:bookmarkStart w:id="1151" w:name="_Toc13314"/>
      <w:bookmarkStart w:id="1152" w:name="_Toc23378"/>
      <w:bookmarkStart w:id="1153" w:name="_Toc3037"/>
      <w:bookmarkStart w:id="1154" w:name="_Toc437960963"/>
      <w:bookmarkStart w:id="1155" w:name="_Toc29002"/>
      <w:bookmarkStart w:id="1156" w:name="_Toc6113"/>
      <w:bookmarkStart w:id="1157" w:name="_Toc27434"/>
      <w:bookmarkStart w:id="1158" w:name="_Toc20188"/>
      <w:bookmarkStart w:id="1159" w:name="_Toc6372"/>
      <w:bookmarkStart w:id="1160" w:name="_Toc7654"/>
      <w:bookmarkStart w:id="1161" w:name="_Toc12228"/>
      <w:bookmarkStart w:id="1162" w:name="_Toc441"/>
      <w:bookmarkStart w:id="1163" w:name="_Toc12635"/>
      <w:bookmarkStart w:id="1164" w:name="_Toc4024"/>
      <w:bookmarkStart w:id="1165" w:name="_Toc16585"/>
      <w:bookmarkStart w:id="1166" w:name="_Toc1936"/>
      <w:bookmarkStart w:id="1167" w:name="_Toc599"/>
      <w:bookmarkStart w:id="1168" w:name="_Toc22549"/>
      <w:bookmarkStart w:id="1169" w:name="_Toc29428"/>
      <w:bookmarkStart w:id="1170" w:name="_Toc7952"/>
      <w:bookmarkStart w:id="1171" w:name="_Toc3490"/>
      <w:bookmarkStart w:id="1172" w:name="_Toc7740"/>
      <w:bookmarkStart w:id="1173" w:name="_Toc11432"/>
      <w:bookmarkStart w:id="1174" w:name="_Toc13508"/>
      <w:bookmarkStart w:id="1175" w:name="_Toc439784134"/>
      <w:bookmarkStart w:id="1176" w:name="_Toc22032"/>
      <w:bookmarkStart w:id="1177" w:name="_Toc1152"/>
      <w:bookmarkStart w:id="1178" w:name="_Toc6003"/>
      <w:bookmarkStart w:id="1179" w:name="_Toc4902"/>
      <w:bookmarkStart w:id="1180" w:name="_Toc7050"/>
      <w:bookmarkStart w:id="1181" w:name="_Toc15003"/>
      <w:bookmarkStart w:id="1182" w:name="_Toc27876"/>
      <w:bookmarkStart w:id="1183" w:name="_Toc27128"/>
      <w:bookmarkStart w:id="1184" w:name="_Toc7918"/>
      <w:bookmarkStart w:id="1185" w:name="_Toc11573"/>
      <w:bookmarkStart w:id="1186" w:name="_Toc663"/>
      <w:bookmarkStart w:id="1187" w:name="_Toc26556"/>
      <w:bookmarkStart w:id="1188" w:name="_Toc30420"/>
      <w:bookmarkStart w:id="1189" w:name="_Toc28195"/>
      <w:bookmarkStart w:id="1190" w:name="_Toc22316"/>
      <w:bookmarkStart w:id="1191" w:name="_Toc438731177"/>
      <w:bookmarkStart w:id="1192" w:name="_Toc23844"/>
      <w:bookmarkStart w:id="1193" w:name="_Toc18251"/>
      <w:bookmarkStart w:id="1194" w:name="_Toc2997"/>
      <w:bookmarkStart w:id="1195" w:name="_Toc5483"/>
      <w:bookmarkStart w:id="1196" w:name="_Toc32601"/>
      <w:bookmarkStart w:id="1197" w:name="_Toc18687"/>
      <w:bookmarkStart w:id="1198" w:name="_Toc1981"/>
      <w:bookmarkStart w:id="1199" w:name="_Toc23553"/>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r w:rsidRPr="00140644">
        <w:rPr>
          <w:rFonts w:ascii="黑体" w:eastAsia="黑体" w:hAnsi="宋体" w:cs="楷体_GB2312" w:hint="eastAsia"/>
          <w:bCs/>
          <w:color w:val="000000"/>
          <w:sz w:val="28"/>
          <w:szCs w:val="28"/>
        </w:rPr>
        <w:t>（二）</w:t>
      </w:r>
      <w:bookmarkStart w:id="1200" w:name="_Toc25241"/>
      <w:bookmarkStart w:id="1201" w:name="_Toc18356"/>
      <w:bookmarkStart w:id="1202" w:name="_Toc20183"/>
      <w:bookmarkStart w:id="1203" w:name="_Toc433817603"/>
      <w:bookmarkStart w:id="1204" w:name="_Toc22408"/>
      <w:bookmarkStart w:id="1205" w:name="_Toc7384"/>
      <w:r w:rsidRPr="00140644">
        <w:rPr>
          <w:rFonts w:ascii="黑体" w:eastAsia="黑体" w:hAnsi="宋体" w:cs="楷体_GB2312" w:hint="eastAsia"/>
          <w:bCs/>
          <w:color w:val="000000"/>
          <w:sz w:val="28"/>
          <w:szCs w:val="28"/>
        </w:rPr>
        <w:t>着力提升就业</w:t>
      </w:r>
      <w:bookmarkEnd w:id="1200"/>
      <w:bookmarkEnd w:id="1201"/>
      <w:bookmarkEnd w:id="1202"/>
      <w:bookmarkEnd w:id="1203"/>
      <w:bookmarkEnd w:id="1204"/>
      <w:bookmarkEnd w:id="1205"/>
      <w:r w:rsidRPr="00140644">
        <w:rPr>
          <w:rFonts w:ascii="黑体" w:eastAsia="黑体" w:hAnsi="宋体" w:cs="楷体_GB2312" w:hint="eastAsia"/>
          <w:bCs/>
          <w:color w:val="000000"/>
          <w:sz w:val="28"/>
          <w:szCs w:val="28"/>
        </w:rPr>
        <w:t>质量</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p>
    <w:p w:rsidR="009513CA" w:rsidRPr="00140644" w:rsidRDefault="009513CA" w:rsidP="009C00FA">
      <w:pPr>
        <w:spacing w:line="44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积极促进就业创业。</w:t>
      </w:r>
      <w:r w:rsidRPr="00140644">
        <w:rPr>
          <w:rFonts w:ascii="宋体" w:hAnsi="宋体" w:hint="eastAsia"/>
          <w:color w:val="000000"/>
          <w:sz w:val="24"/>
          <w:szCs w:val="24"/>
        </w:rPr>
        <w:t>继续实施就业优先战略和更加积极的就业政策，实施“就业富民”行动，健全促进就业长效机制。完善针对高校毕业生、农村转移劳动力、就业困难人员、退役军人等重点群体的就业促进机制，推动多渠道多形式就业。健全援企稳岗机制。全面落实支持大众创业促进就业政策，实施返乡人员创业行动、农村电商特色镇引领计划，全力推进青年创客集聚工程。“十三五”期间，全市累计新增城镇就业</w:t>
      </w:r>
      <w:r w:rsidRPr="00140644">
        <w:rPr>
          <w:rFonts w:ascii="宋体" w:hAnsi="宋体"/>
          <w:color w:val="000000"/>
          <w:sz w:val="24"/>
          <w:szCs w:val="24"/>
        </w:rPr>
        <w:t>35</w:t>
      </w:r>
      <w:r w:rsidRPr="00140644">
        <w:rPr>
          <w:rFonts w:ascii="宋体" w:hAnsi="宋体" w:hint="eastAsia"/>
          <w:color w:val="000000"/>
          <w:sz w:val="24"/>
          <w:szCs w:val="24"/>
        </w:rPr>
        <w:t>万人。</w:t>
      </w:r>
    </w:p>
    <w:p w:rsidR="009513CA" w:rsidRPr="00140644" w:rsidRDefault="009513CA" w:rsidP="009C00FA">
      <w:pPr>
        <w:spacing w:line="44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完善就业服务体系。</w:t>
      </w:r>
      <w:r w:rsidRPr="00140644">
        <w:rPr>
          <w:rFonts w:ascii="宋体" w:hAnsi="宋体" w:hint="eastAsia"/>
          <w:color w:val="000000"/>
          <w:sz w:val="24"/>
          <w:szCs w:val="24"/>
        </w:rPr>
        <w:t>健全城乡均等的公共就业创业服务制度，充分发挥人力资源市场作用，加快就业信息化建设，建立招聘信息公共服务平台、就业信息监测平台和公共就业创业服务机构。健全就业登记和失业登记制度，建立城乡一体的失业保险制度。健全失业援助制度，建立统一的公益性岗位开发管理制度，推进政府购买服务，落实对就业困难人员的兜底帮扶责任。加强职业技能培训，更加注重提升劳动者适应职业变化能力。</w:t>
      </w:r>
    </w:p>
    <w:p w:rsidR="009513CA" w:rsidRPr="00140644" w:rsidRDefault="009513CA" w:rsidP="007A4047">
      <w:pPr>
        <w:spacing w:afterLines="50" w:after="120" w:line="44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构建和谐稳定的劳动关系。</w:t>
      </w:r>
      <w:r w:rsidRPr="00140644">
        <w:rPr>
          <w:rFonts w:ascii="宋体" w:hAnsi="宋体" w:hint="eastAsia"/>
          <w:color w:val="000000"/>
          <w:sz w:val="24"/>
          <w:szCs w:val="24"/>
        </w:rPr>
        <w:t>贯彻实施劳动法律法规，加强劳动用工指导服务。完善集体合同制度。引导企业建立与现代企业制度相适应的薪酬管理体系、员工激励体系和员工培训体系。发挥政府、工会和企业作用，努力形成企业和职工利益共享机制。加大劳动保障监察执法力度，全面推进网格化、网络化管理，健全基层预警监控机制，保障企业和劳动者双方合法权益。加强欠薪维权长效机制建设，维护外来劳动者合法权益。健全劳动关系协调机制和劳动争议联合调处机制，发展和谐劳动关系。</w:t>
      </w:r>
    </w:p>
    <w:p w:rsidR="009513CA" w:rsidRPr="00140644" w:rsidRDefault="009513CA" w:rsidP="007A4047">
      <w:pPr>
        <w:spacing w:afterLines="50" w:after="120" w:line="440" w:lineRule="exact"/>
        <w:ind w:firstLineChars="200" w:firstLine="480"/>
        <w:rPr>
          <w:rFonts w:ascii="宋体"/>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8"/>
      </w:tblGrid>
      <w:tr w:rsidR="009513CA" w:rsidRPr="00140644" w:rsidTr="00B92865">
        <w:trPr>
          <w:trHeight w:val="567"/>
        </w:trPr>
        <w:tc>
          <w:tcPr>
            <w:tcW w:w="6228" w:type="dxa"/>
            <w:vAlign w:val="center"/>
          </w:tcPr>
          <w:p w:rsidR="009513CA" w:rsidRPr="00140644" w:rsidRDefault="009513CA" w:rsidP="00B92865">
            <w:pPr>
              <w:spacing w:line="400" w:lineRule="exact"/>
              <w:jc w:val="center"/>
              <w:rPr>
                <w:rFonts w:ascii="黑体" w:eastAsia="黑体" w:hAnsi="宋体"/>
                <w:b/>
                <w:color w:val="000000"/>
                <w:kern w:val="0"/>
                <w:sz w:val="24"/>
                <w:szCs w:val="24"/>
              </w:rPr>
            </w:pPr>
            <w:r w:rsidRPr="00140644">
              <w:rPr>
                <w:rFonts w:ascii="黑体" w:eastAsia="黑体" w:hAnsi="宋体" w:hint="eastAsia"/>
                <w:color w:val="000000"/>
                <w:sz w:val="24"/>
                <w:szCs w:val="24"/>
              </w:rPr>
              <w:t>专栏</w:t>
            </w:r>
            <w:r w:rsidRPr="00140644">
              <w:rPr>
                <w:rFonts w:ascii="黑体" w:eastAsia="黑体" w:hAnsi="宋体"/>
                <w:color w:val="000000"/>
                <w:sz w:val="24"/>
                <w:szCs w:val="24"/>
              </w:rPr>
              <w:t xml:space="preserve">20   </w:t>
            </w:r>
            <w:r w:rsidRPr="00140644">
              <w:rPr>
                <w:rFonts w:ascii="黑体" w:eastAsia="黑体" w:hAnsi="宋体" w:hint="eastAsia"/>
                <w:color w:val="000000"/>
                <w:sz w:val="24"/>
                <w:szCs w:val="24"/>
              </w:rPr>
              <w:t>促进就业创业工程</w:t>
            </w:r>
          </w:p>
        </w:tc>
      </w:tr>
      <w:tr w:rsidR="009513CA" w:rsidRPr="00140644" w:rsidTr="00033E97">
        <w:trPr>
          <w:trHeight w:val="4382"/>
        </w:trPr>
        <w:tc>
          <w:tcPr>
            <w:tcW w:w="6228" w:type="dxa"/>
          </w:tcPr>
          <w:p w:rsidR="009513CA" w:rsidRPr="00140644" w:rsidRDefault="009513CA" w:rsidP="009513CA">
            <w:pPr>
              <w:spacing w:line="300" w:lineRule="exact"/>
              <w:ind w:firstLineChars="196" w:firstLine="412"/>
              <w:rPr>
                <w:rFonts w:ascii="宋体"/>
                <w:color w:val="000000"/>
                <w:szCs w:val="21"/>
              </w:rPr>
            </w:pPr>
            <w:r w:rsidRPr="00140644">
              <w:rPr>
                <w:rFonts w:ascii="黑体" w:eastAsia="黑体" w:hAnsi="宋体" w:cs="宋体"/>
                <w:color w:val="000000"/>
                <w:szCs w:val="21"/>
              </w:rPr>
              <w:t>1.</w:t>
            </w:r>
            <w:r w:rsidRPr="00140644">
              <w:rPr>
                <w:rFonts w:ascii="黑体" w:eastAsia="黑体" w:hAnsi="宋体" w:cs="宋体" w:hint="eastAsia"/>
                <w:color w:val="000000"/>
                <w:szCs w:val="21"/>
              </w:rPr>
              <w:t>就业创业培训工程。</w:t>
            </w:r>
            <w:r w:rsidRPr="00140644">
              <w:rPr>
                <w:rFonts w:ascii="宋体" w:hAnsi="宋体" w:hint="eastAsia"/>
                <w:color w:val="000000"/>
                <w:szCs w:val="21"/>
              </w:rPr>
              <w:t>深入实施农民素质提升工程、农村实用人才培育计划，完成农民转移就业技能培训</w:t>
            </w:r>
            <w:r w:rsidRPr="00140644">
              <w:rPr>
                <w:rFonts w:ascii="宋体" w:hAnsi="宋体"/>
                <w:color w:val="000000"/>
                <w:szCs w:val="21"/>
              </w:rPr>
              <w:t>15</w:t>
            </w:r>
            <w:r w:rsidRPr="00140644">
              <w:rPr>
                <w:rFonts w:ascii="宋体" w:hAnsi="宋体" w:hint="eastAsia"/>
                <w:color w:val="000000"/>
                <w:szCs w:val="21"/>
              </w:rPr>
              <w:t>万人；实施高校毕业生就业促进计划、创业引领计划，青年大学生创业人数在</w:t>
            </w:r>
            <w:r w:rsidRPr="00140644">
              <w:rPr>
                <w:rFonts w:ascii="宋体" w:hAnsi="宋体"/>
                <w:color w:val="000000"/>
                <w:szCs w:val="21"/>
              </w:rPr>
              <w:t>1.5</w:t>
            </w:r>
            <w:r w:rsidRPr="00140644">
              <w:rPr>
                <w:rFonts w:ascii="宋体" w:hAnsi="宋体" w:hint="eastAsia"/>
                <w:color w:val="000000"/>
                <w:szCs w:val="21"/>
              </w:rPr>
              <w:t>万以上。</w:t>
            </w:r>
          </w:p>
          <w:p w:rsidR="009513CA" w:rsidRPr="00140644" w:rsidRDefault="009513CA" w:rsidP="009513CA">
            <w:pPr>
              <w:spacing w:line="300" w:lineRule="exact"/>
              <w:ind w:firstLineChars="196" w:firstLine="412"/>
              <w:rPr>
                <w:rFonts w:ascii="宋体"/>
                <w:color w:val="000000"/>
                <w:szCs w:val="21"/>
              </w:rPr>
            </w:pPr>
            <w:r w:rsidRPr="00140644">
              <w:rPr>
                <w:rFonts w:ascii="黑体" w:eastAsia="黑体" w:hAnsi="宋体" w:cs="宋体"/>
                <w:color w:val="000000"/>
                <w:szCs w:val="21"/>
              </w:rPr>
              <w:t>2</w:t>
            </w:r>
            <w:r w:rsidRPr="00140644">
              <w:rPr>
                <w:rFonts w:ascii="黑体" w:eastAsia="黑体" w:hAnsi="宋体" w:cs="宋体"/>
                <w:color w:val="000000"/>
                <w:spacing w:val="4"/>
                <w:szCs w:val="21"/>
              </w:rPr>
              <w:t>.</w:t>
            </w:r>
            <w:r w:rsidRPr="00140644">
              <w:rPr>
                <w:rFonts w:ascii="黑体" w:eastAsia="黑体" w:hAnsi="宋体" w:cs="宋体" w:hint="eastAsia"/>
                <w:color w:val="000000"/>
                <w:spacing w:val="4"/>
                <w:szCs w:val="21"/>
              </w:rPr>
              <w:t>就业困难人员帮扶就业工程。</w:t>
            </w:r>
            <w:r w:rsidRPr="00140644">
              <w:rPr>
                <w:rFonts w:ascii="宋体" w:hAnsi="宋体" w:hint="eastAsia"/>
                <w:color w:val="000000"/>
                <w:spacing w:val="4"/>
                <w:szCs w:val="21"/>
              </w:rPr>
              <w:t>建立对零就业家庭人员、困难家庭高校毕业生等就业困难人员的“一对一”帮扶机制，帮助</w:t>
            </w:r>
            <w:r w:rsidRPr="00140644">
              <w:rPr>
                <w:rFonts w:ascii="宋体" w:hAnsi="宋体"/>
                <w:color w:val="000000"/>
                <w:spacing w:val="4"/>
                <w:szCs w:val="21"/>
              </w:rPr>
              <w:t>2.5</w:t>
            </w:r>
            <w:r w:rsidRPr="00140644">
              <w:rPr>
                <w:rFonts w:ascii="宋体" w:hAnsi="宋体" w:hint="eastAsia"/>
                <w:color w:val="000000"/>
                <w:spacing w:val="4"/>
                <w:szCs w:val="21"/>
              </w:rPr>
              <w:t>万名就业困难人员再就业，实现零就业家庭“基数归零、动态归零”。</w:t>
            </w:r>
          </w:p>
          <w:p w:rsidR="009513CA" w:rsidRPr="00140644" w:rsidRDefault="009513CA" w:rsidP="009513CA">
            <w:pPr>
              <w:autoSpaceDE w:val="0"/>
              <w:autoSpaceDN w:val="0"/>
              <w:adjustRightInd w:val="0"/>
              <w:snapToGrid w:val="0"/>
              <w:spacing w:line="300" w:lineRule="exact"/>
              <w:ind w:firstLineChars="200" w:firstLine="420"/>
              <w:jc w:val="left"/>
              <w:rPr>
                <w:rFonts w:ascii="宋体"/>
                <w:color w:val="000000"/>
                <w:szCs w:val="21"/>
              </w:rPr>
            </w:pPr>
            <w:r w:rsidRPr="00140644">
              <w:rPr>
                <w:rFonts w:ascii="黑体" w:eastAsia="黑体" w:hAnsi="宋体" w:cs="宋体"/>
                <w:color w:val="000000"/>
                <w:szCs w:val="21"/>
              </w:rPr>
              <w:t>3.</w:t>
            </w:r>
            <w:r w:rsidRPr="00140644">
              <w:rPr>
                <w:rFonts w:ascii="黑体" w:eastAsia="黑体" w:hAnsi="宋体" w:cs="宋体" w:hint="eastAsia"/>
                <w:color w:val="000000"/>
                <w:szCs w:val="21"/>
              </w:rPr>
              <w:t>失业预警体系建设工程。</w:t>
            </w:r>
            <w:r w:rsidRPr="00140644">
              <w:rPr>
                <w:rFonts w:ascii="宋体" w:hAnsi="宋体" w:hint="eastAsia"/>
                <w:color w:val="000000"/>
                <w:szCs w:val="21"/>
              </w:rPr>
              <w:t>建立健全就业失业监测预警制度和失业预警应急处置工作体系。</w:t>
            </w:r>
          </w:p>
          <w:p w:rsidR="009513CA" w:rsidRPr="00140644" w:rsidRDefault="009513CA" w:rsidP="009513CA">
            <w:pPr>
              <w:autoSpaceDE w:val="0"/>
              <w:autoSpaceDN w:val="0"/>
              <w:adjustRightInd w:val="0"/>
              <w:snapToGrid w:val="0"/>
              <w:spacing w:line="300" w:lineRule="exact"/>
              <w:ind w:firstLineChars="200" w:firstLine="420"/>
              <w:jc w:val="left"/>
              <w:rPr>
                <w:rFonts w:ascii="宋体"/>
                <w:color w:val="000000"/>
                <w:sz w:val="24"/>
                <w:szCs w:val="24"/>
              </w:rPr>
            </w:pPr>
            <w:r w:rsidRPr="00140644">
              <w:rPr>
                <w:rFonts w:ascii="黑体" w:eastAsia="黑体" w:hAnsi="宋体" w:cs="宋体"/>
                <w:color w:val="000000"/>
                <w:szCs w:val="21"/>
              </w:rPr>
              <w:t>4.</w:t>
            </w:r>
            <w:r w:rsidRPr="00140644">
              <w:rPr>
                <w:rFonts w:ascii="黑体" w:eastAsia="黑体" w:hAnsi="宋体" w:cs="宋体" w:hint="eastAsia"/>
                <w:color w:val="000000"/>
                <w:szCs w:val="21"/>
              </w:rPr>
              <w:t>劳动关系协调建设工程。</w:t>
            </w:r>
            <w:r w:rsidRPr="00140644">
              <w:rPr>
                <w:rFonts w:ascii="宋体" w:hAnsi="宋体" w:hint="eastAsia"/>
                <w:color w:val="000000"/>
                <w:szCs w:val="21"/>
              </w:rPr>
              <w:t>健全欠薪处置</w:t>
            </w:r>
            <w:r w:rsidRPr="00140644">
              <w:rPr>
                <w:rFonts w:ascii="宋体" w:hAnsi="宋体"/>
                <w:color w:val="000000"/>
                <w:szCs w:val="21"/>
              </w:rPr>
              <w:t>110</w:t>
            </w:r>
            <w:r w:rsidRPr="00140644">
              <w:rPr>
                <w:rFonts w:ascii="宋体" w:hAnsi="宋体" w:hint="eastAsia"/>
                <w:color w:val="000000"/>
                <w:szCs w:val="21"/>
              </w:rPr>
              <w:t>联动、监察执法与刑事司法联动、欠薪涉嫌犯罪案件移送等欠薪处置机制，劳动监察案件办结率</w:t>
            </w:r>
            <w:r w:rsidRPr="00140644">
              <w:rPr>
                <w:rFonts w:ascii="宋体" w:hAnsi="宋体"/>
                <w:color w:val="000000"/>
                <w:szCs w:val="21"/>
              </w:rPr>
              <w:t>96%</w:t>
            </w:r>
            <w:r w:rsidRPr="00140644">
              <w:rPr>
                <w:rFonts w:ascii="宋体" w:hAnsi="宋体" w:hint="eastAsia"/>
                <w:color w:val="000000"/>
                <w:szCs w:val="21"/>
              </w:rPr>
              <w:t>以上；推进基层劳动争议规范化、专业化，劳动争议案件结案率达</w:t>
            </w:r>
            <w:r w:rsidRPr="00140644">
              <w:rPr>
                <w:rFonts w:ascii="宋体" w:hAnsi="宋体"/>
                <w:color w:val="000000"/>
                <w:szCs w:val="21"/>
              </w:rPr>
              <w:t>92%</w:t>
            </w:r>
            <w:r w:rsidRPr="00140644">
              <w:rPr>
                <w:rFonts w:ascii="宋体" w:hAnsi="宋体" w:hint="eastAsia"/>
                <w:color w:val="000000"/>
                <w:szCs w:val="21"/>
              </w:rPr>
              <w:t>以上。</w:t>
            </w:r>
          </w:p>
        </w:tc>
      </w:tr>
    </w:tbl>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1206" w:name="_Toc10798"/>
      <w:bookmarkStart w:id="1207" w:name="_Toc11567"/>
      <w:bookmarkStart w:id="1208" w:name="_Toc439784135"/>
      <w:bookmarkStart w:id="1209" w:name="_Toc15595"/>
      <w:bookmarkStart w:id="1210" w:name="_Toc24804"/>
      <w:bookmarkStart w:id="1211" w:name="_Toc29539"/>
      <w:bookmarkStart w:id="1212" w:name="_Toc18235"/>
      <w:bookmarkStart w:id="1213" w:name="_Toc13001"/>
      <w:bookmarkStart w:id="1214" w:name="_Toc18570"/>
      <w:bookmarkStart w:id="1215" w:name="_Toc21900"/>
      <w:bookmarkStart w:id="1216" w:name="_Toc6103"/>
      <w:bookmarkStart w:id="1217" w:name="_Toc6618"/>
      <w:bookmarkStart w:id="1218" w:name="_Toc440715806"/>
      <w:bookmarkStart w:id="1219" w:name="_Toc444270215"/>
      <w:bookmarkStart w:id="1220" w:name="_Toc10932"/>
      <w:bookmarkStart w:id="1221" w:name="_Toc18411"/>
      <w:bookmarkStart w:id="1222" w:name="_Toc25782"/>
      <w:bookmarkStart w:id="1223" w:name="_Toc1753"/>
      <w:bookmarkStart w:id="1224" w:name="_Toc10803"/>
      <w:bookmarkStart w:id="1225" w:name="_Toc15862"/>
      <w:bookmarkStart w:id="1226" w:name="_Toc433817605"/>
      <w:bookmarkStart w:id="1227" w:name="_Toc14346"/>
      <w:bookmarkStart w:id="1228" w:name="_Toc23444"/>
      <w:bookmarkStart w:id="1229" w:name="_Toc25158"/>
      <w:bookmarkStart w:id="1230" w:name="_Toc14522"/>
      <w:bookmarkStart w:id="1231" w:name="_Toc11258"/>
      <w:bookmarkStart w:id="1232" w:name="_Toc6098"/>
      <w:bookmarkStart w:id="1233" w:name="_Toc31571"/>
      <w:bookmarkStart w:id="1234" w:name="_Toc17259"/>
      <w:bookmarkStart w:id="1235" w:name="_Toc11241"/>
      <w:bookmarkStart w:id="1236" w:name="_Toc27120"/>
      <w:bookmarkStart w:id="1237" w:name="_Toc22574"/>
      <w:bookmarkStart w:id="1238" w:name="_Toc30735"/>
      <w:bookmarkStart w:id="1239" w:name="_Toc203"/>
      <w:bookmarkStart w:id="1240" w:name="_Toc27230"/>
      <w:bookmarkStart w:id="1241" w:name="_Toc5012"/>
      <w:bookmarkStart w:id="1242" w:name="_Toc8969"/>
      <w:bookmarkStart w:id="1243" w:name="_Toc15267"/>
      <w:bookmarkStart w:id="1244" w:name="_Toc27719"/>
      <w:bookmarkStart w:id="1245" w:name="_Toc4999"/>
      <w:bookmarkStart w:id="1246" w:name="_Toc26639"/>
      <w:bookmarkStart w:id="1247" w:name="_Toc29711"/>
      <w:bookmarkStart w:id="1248" w:name="_Toc31014"/>
      <w:bookmarkStart w:id="1249" w:name="_Toc29781"/>
      <w:bookmarkStart w:id="1250" w:name="_Toc12371"/>
      <w:bookmarkStart w:id="1251" w:name="_Toc16878"/>
      <w:bookmarkStart w:id="1252" w:name="_Toc27086"/>
      <w:bookmarkStart w:id="1253" w:name="_Toc1555"/>
      <w:bookmarkStart w:id="1254" w:name="_Toc1933"/>
      <w:bookmarkStart w:id="1255" w:name="_Toc13296"/>
      <w:bookmarkStart w:id="1256" w:name="_Toc12249"/>
      <w:bookmarkStart w:id="1257" w:name="_Toc7228"/>
      <w:bookmarkStart w:id="1258" w:name="_Toc18853"/>
      <w:bookmarkStart w:id="1259" w:name="_Toc4984"/>
      <w:bookmarkStart w:id="1260" w:name="_Toc21814"/>
      <w:bookmarkStart w:id="1261" w:name="_Toc438731178"/>
      <w:bookmarkStart w:id="1262" w:name="_Toc21308"/>
      <w:bookmarkStart w:id="1263" w:name="_Toc9143"/>
      <w:bookmarkStart w:id="1264" w:name="_Toc11541"/>
      <w:bookmarkStart w:id="1265" w:name="_Toc1113"/>
      <w:bookmarkStart w:id="1266" w:name="_Toc438477806"/>
      <w:bookmarkStart w:id="1267" w:name="_Toc32501"/>
      <w:bookmarkStart w:id="1268" w:name="_Toc24981"/>
      <w:bookmarkStart w:id="1269" w:name="_Toc3542"/>
      <w:bookmarkStart w:id="1270" w:name="_Toc13590"/>
      <w:bookmarkStart w:id="1271" w:name="_Toc19984"/>
      <w:bookmarkStart w:id="1272" w:name="_Toc445"/>
      <w:bookmarkStart w:id="1273" w:name="_Toc28155"/>
      <w:bookmarkStart w:id="1274" w:name="_Toc871"/>
      <w:bookmarkStart w:id="1275" w:name="_Toc29477"/>
      <w:bookmarkStart w:id="1276" w:name="_Toc10937"/>
      <w:bookmarkStart w:id="1277" w:name="_Toc17463"/>
      <w:bookmarkStart w:id="1278" w:name="_Toc12214"/>
      <w:bookmarkStart w:id="1279" w:name="_Toc436637052"/>
      <w:bookmarkStart w:id="1280" w:name="_Toc9277"/>
      <w:bookmarkStart w:id="1281" w:name="_Toc3428"/>
      <w:bookmarkStart w:id="1282" w:name="_Toc952"/>
      <w:bookmarkStart w:id="1283" w:name="_Toc28277"/>
      <w:bookmarkStart w:id="1284" w:name="_Toc437960964"/>
      <w:bookmarkStart w:id="1285" w:name="_Toc9388"/>
      <w:bookmarkStart w:id="1286" w:name="_Toc12016"/>
      <w:bookmarkStart w:id="1287" w:name="_Toc8238"/>
      <w:bookmarkStart w:id="1288" w:name="_Toc5054"/>
      <w:bookmarkStart w:id="1289" w:name="_Toc18814"/>
      <w:bookmarkStart w:id="1290" w:name="_Toc13982"/>
      <w:bookmarkStart w:id="1291" w:name="_Toc11839"/>
      <w:r w:rsidRPr="00140644">
        <w:rPr>
          <w:rFonts w:ascii="黑体" w:eastAsia="黑体" w:hAnsi="宋体" w:cs="楷体_GB2312" w:hint="eastAsia"/>
          <w:bCs/>
          <w:color w:val="000000"/>
          <w:sz w:val="28"/>
          <w:szCs w:val="28"/>
        </w:rPr>
        <w:t>（三）持续增加城乡居民收入</w:t>
      </w:r>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完善收入分配制度和劳动报酬机制。</w:t>
      </w:r>
      <w:r w:rsidRPr="00140644">
        <w:rPr>
          <w:rFonts w:ascii="宋体" w:hAnsi="宋体" w:hint="eastAsia"/>
          <w:color w:val="000000"/>
          <w:sz w:val="24"/>
          <w:szCs w:val="24"/>
        </w:rPr>
        <w:t>确保收入增长和经济增长同步，劳动报酬提高和劳动生产率提高同步，提高居民收入在国民收入中的比重，提高劳动报酬在初次分配中的比重。健全工资决定和正常增长机制，完善行业平均工资信息发布制度。落实机关和事业单位工资制度改革，落实津贴补贴完善政策。健全资本、知识、技术、管理等要素市场决定报酬机制。努力增加居民财产性收入和经营性收入，提高中等收入者比重。多渠道促进农民增收，继续缩小城乡居民收入差距。</w:t>
      </w:r>
    </w:p>
    <w:p w:rsidR="009513CA" w:rsidRPr="00140644" w:rsidRDefault="009513CA" w:rsidP="007A4047">
      <w:pPr>
        <w:tabs>
          <w:tab w:val="center" w:pos="4473"/>
          <w:tab w:val="left" w:pos="6120"/>
        </w:tabs>
        <w:spacing w:afterLines="50" w:after="120" w:line="400" w:lineRule="exact"/>
        <w:ind w:firstLineChars="200" w:firstLine="480"/>
        <w:jc w:val="left"/>
        <w:rPr>
          <w:rFonts w:ascii="宋体"/>
          <w:color w:val="000000"/>
          <w:sz w:val="24"/>
          <w:szCs w:val="24"/>
        </w:rPr>
      </w:pPr>
      <w:r w:rsidRPr="00140644">
        <w:rPr>
          <w:rFonts w:ascii="黑体" w:eastAsia="黑体" w:hAnsi="宋体" w:cs="宋体" w:hint="eastAsia"/>
          <w:color w:val="000000"/>
          <w:sz w:val="24"/>
          <w:szCs w:val="24"/>
        </w:rPr>
        <w:t>实施精准扶贫、脱贫工程。</w:t>
      </w:r>
      <w:r w:rsidRPr="00140644">
        <w:rPr>
          <w:rFonts w:ascii="宋体" w:hAnsi="宋体" w:hint="eastAsia"/>
          <w:color w:val="000000"/>
          <w:sz w:val="24"/>
          <w:szCs w:val="24"/>
        </w:rPr>
        <w:t>加强对低收入农户劳动力就业服务，支持兴办劳务合作社，鼓励各类企业和农业经营主体吸纳当地低收入农户劳动力就业。打造一批有利于低收入农户创业就业基地，支持农民就地创业和外出务工经商农民返乡创业，带动更多低收入农户就业。全面启动新一轮</w:t>
      </w:r>
      <w:r w:rsidR="00B63AFC">
        <w:rPr>
          <w:rFonts w:ascii="宋体" w:hAnsi="宋体" w:hint="eastAsia"/>
          <w:color w:val="000000"/>
          <w:sz w:val="24"/>
          <w:szCs w:val="24"/>
        </w:rPr>
        <w:t>易</w:t>
      </w:r>
      <w:bookmarkStart w:id="1292" w:name="_GoBack"/>
      <w:r w:rsidRPr="00140644">
        <w:rPr>
          <w:rFonts w:ascii="宋体" w:hAnsi="宋体" w:hint="eastAsia"/>
          <w:color w:val="000000"/>
          <w:sz w:val="24"/>
          <w:szCs w:val="24"/>
        </w:rPr>
        <w:t>地扶贫</w:t>
      </w:r>
      <w:bookmarkEnd w:id="1292"/>
      <w:r w:rsidRPr="00140644">
        <w:rPr>
          <w:rFonts w:ascii="宋体" w:hAnsi="宋体" w:hint="eastAsia"/>
          <w:color w:val="000000"/>
          <w:sz w:val="24"/>
          <w:szCs w:val="24"/>
        </w:rPr>
        <w:t>搬迁工程。按照“既要兜住底线、又要不养懒汉”的要求，完善“一村一计一单位”和“一户一策一干部”结对帮扶机制，实施旅游、电商、光伏帮扶等工程，全面建立扶贫小额信贷制度，发挥好农村工作指导员、村第一书记的合力扶贫作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8"/>
      </w:tblGrid>
      <w:tr w:rsidR="009513CA" w:rsidRPr="00140644" w:rsidTr="00C84209">
        <w:trPr>
          <w:trHeight w:val="413"/>
        </w:trPr>
        <w:tc>
          <w:tcPr>
            <w:tcW w:w="6228" w:type="dxa"/>
            <w:vAlign w:val="center"/>
          </w:tcPr>
          <w:p w:rsidR="009513CA" w:rsidRPr="00140644" w:rsidRDefault="009513CA" w:rsidP="00B92865">
            <w:pPr>
              <w:spacing w:line="400" w:lineRule="exact"/>
              <w:jc w:val="center"/>
              <w:rPr>
                <w:rFonts w:ascii="黑体" w:eastAsia="黑体" w:hAnsi="宋体"/>
                <w:b/>
                <w:color w:val="000000"/>
                <w:kern w:val="0"/>
                <w:sz w:val="24"/>
                <w:szCs w:val="24"/>
              </w:rPr>
            </w:pPr>
            <w:r w:rsidRPr="00140644">
              <w:rPr>
                <w:rFonts w:ascii="黑体" w:eastAsia="黑体" w:hAnsi="宋体" w:hint="eastAsia"/>
                <w:color w:val="000000"/>
                <w:sz w:val="24"/>
                <w:szCs w:val="24"/>
              </w:rPr>
              <w:t>专栏</w:t>
            </w:r>
            <w:r w:rsidRPr="00140644">
              <w:rPr>
                <w:rFonts w:ascii="黑体" w:eastAsia="黑体" w:hAnsi="宋体"/>
                <w:color w:val="000000"/>
                <w:sz w:val="24"/>
                <w:szCs w:val="24"/>
              </w:rPr>
              <w:t xml:space="preserve">21   </w:t>
            </w:r>
            <w:r w:rsidRPr="00140644">
              <w:rPr>
                <w:rFonts w:ascii="黑体" w:eastAsia="黑体" w:hAnsi="宋体" w:hint="eastAsia"/>
                <w:color w:val="000000"/>
                <w:sz w:val="24"/>
                <w:szCs w:val="24"/>
              </w:rPr>
              <w:t>精准帮扶重点行动计划</w:t>
            </w:r>
          </w:p>
        </w:tc>
      </w:tr>
      <w:tr w:rsidR="009513CA" w:rsidRPr="00140644" w:rsidTr="00D35C10">
        <w:tc>
          <w:tcPr>
            <w:tcW w:w="6228" w:type="dxa"/>
          </w:tcPr>
          <w:p w:rsidR="009513CA" w:rsidRPr="00140644" w:rsidRDefault="009513CA" w:rsidP="009513CA">
            <w:pPr>
              <w:spacing w:line="280" w:lineRule="exact"/>
              <w:ind w:firstLineChars="196" w:firstLine="412"/>
              <w:rPr>
                <w:rFonts w:ascii="宋体"/>
                <w:color w:val="000000"/>
                <w:szCs w:val="21"/>
              </w:rPr>
            </w:pPr>
            <w:r w:rsidRPr="00140644">
              <w:rPr>
                <w:rFonts w:ascii="黑体" w:eastAsia="黑体" w:hAnsi="宋体" w:cs="宋体"/>
                <w:color w:val="000000"/>
                <w:szCs w:val="21"/>
              </w:rPr>
              <w:t>1.</w:t>
            </w:r>
            <w:r w:rsidRPr="00140644">
              <w:rPr>
                <w:rFonts w:ascii="黑体" w:eastAsia="黑体" w:hAnsi="宋体" w:cs="宋体" w:hint="eastAsia"/>
                <w:color w:val="000000"/>
                <w:szCs w:val="21"/>
              </w:rPr>
              <w:t>低收入农户收入倍增计划。</w:t>
            </w:r>
            <w:r w:rsidRPr="00140644">
              <w:rPr>
                <w:rFonts w:ascii="宋体" w:hAnsi="宋体" w:hint="eastAsia"/>
                <w:color w:val="000000"/>
                <w:szCs w:val="21"/>
              </w:rPr>
              <w:t>完善精准扶贫机制，落实扶贫工作责任制，提高扶贫工作实效，确保“十三五”期间低收入农户年收入增幅达到</w:t>
            </w:r>
            <w:r w:rsidRPr="00140644">
              <w:rPr>
                <w:rFonts w:ascii="宋体" w:hAnsi="宋体"/>
                <w:color w:val="000000"/>
                <w:szCs w:val="21"/>
              </w:rPr>
              <w:t>15%</w:t>
            </w:r>
            <w:r w:rsidRPr="00140644">
              <w:rPr>
                <w:rFonts w:ascii="宋体" w:hAnsi="宋体" w:hint="eastAsia"/>
                <w:color w:val="000000"/>
                <w:szCs w:val="21"/>
              </w:rPr>
              <w:t>。</w:t>
            </w:r>
          </w:p>
          <w:p w:rsidR="009513CA" w:rsidRPr="00140644" w:rsidRDefault="009513CA" w:rsidP="009513CA">
            <w:pPr>
              <w:spacing w:line="280" w:lineRule="exact"/>
              <w:ind w:firstLineChars="196" w:firstLine="412"/>
              <w:rPr>
                <w:rFonts w:ascii="宋体"/>
                <w:color w:val="000000"/>
                <w:szCs w:val="21"/>
              </w:rPr>
            </w:pPr>
            <w:r w:rsidRPr="00140644">
              <w:rPr>
                <w:rFonts w:ascii="黑体" w:eastAsia="黑体" w:hAnsi="宋体" w:cs="宋体"/>
                <w:color w:val="000000"/>
                <w:szCs w:val="21"/>
              </w:rPr>
              <w:t>2.</w:t>
            </w:r>
            <w:r w:rsidRPr="00140644">
              <w:rPr>
                <w:rFonts w:ascii="黑体" w:eastAsia="黑体" w:hAnsi="宋体" w:cs="宋体" w:hint="eastAsia"/>
                <w:color w:val="000000"/>
                <w:szCs w:val="21"/>
              </w:rPr>
              <w:t>农村异地搬迁工程。</w:t>
            </w:r>
            <w:r w:rsidRPr="00140644">
              <w:rPr>
                <w:rFonts w:ascii="宋体" w:hAnsi="宋体" w:hint="eastAsia"/>
                <w:color w:val="000000"/>
                <w:szCs w:val="21"/>
              </w:rPr>
              <w:t>在偏远山区、库区、地质灾害区农村开展异地搬迁，进一步优化城乡人口布局，保护农村生态环境，实现全市农村</w:t>
            </w:r>
            <w:r w:rsidRPr="00140644">
              <w:rPr>
                <w:rFonts w:ascii="宋体" w:hAnsi="宋体"/>
                <w:color w:val="000000"/>
                <w:szCs w:val="21"/>
              </w:rPr>
              <w:t>2</w:t>
            </w:r>
            <w:r w:rsidRPr="00140644">
              <w:rPr>
                <w:rFonts w:ascii="宋体" w:hAnsi="宋体" w:hint="eastAsia"/>
                <w:color w:val="000000"/>
                <w:szCs w:val="21"/>
              </w:rPr>
              <w:t>万人异地搬迁。</w:t>
            </w:r>
          </w:p>
          <w:p w:rsidR="009513CA" w:rsidRPr="00140644" w:rsidRDefault="009513CA" w:rsidP="009513CA">
            <w:pPr>
              <w:spacing w:line="280" w:lineRule="exact"/>
              <w:ind w:firstLineChars="196" w:firstLine="412"/>
              <w:rPr>
                <w:rFonts w:ascii="宋体"/>
                <w:color w:val="000000"/>
                <w:szCs w:val="21"/>
              </w:rPr>
            </w:pPr>
            <w:r w:rsidRPr="00140644">
              <w:rPr>
                <w:rFonts w:ascii="黑体" w:eastAsia="黑体" w:hAnsi="宋体" w:cs="宋体"/>
                <w:color w:val="000000"/>
                <w:szCs w:val="21"/>
              </w:rPr>
              <w:t>3.</w:t>
            </w:r>
            <w:r w:rsidRPr="00140644">
              <w:rPr>
                <w:rFonts w:ascii="黑体" w:eastAsia="黑体" w:hAnsi="宋体" w:cs="宋体" w:hint="eastAsia"/>
                <w:color w:val="000000"/>
                <w:szCs w:val="21"/>
              </w:rPr>
              <w:t>电商帮扶工程。</w:t>
            </w:r>
            <w:r w:rsidRPr="00140644">
              <w:rPr>
                <w:rFonts w:ascii="宋体" w:hAnsi="宋体" w:hint="eastAsia"/>
                <w:color w:val="000000"/>
                <w:szCs w:val="21"/>
              </w:rPr>
              <w:t>依托互联网创新营销模式，支持低收入农户发展农村电子商务，建设</w:t>
            </w:r>
            <w:r w:rsidRPr="00140644">
              <w:rPr>
                <w:rFonts w:ascii="宋体" w:hAnsi="宋体"/>
                <w:color w:val="000000"/>
                <w:szCs w:val="21"/>
              </w:rPr>
              <w:t>50</w:t>
            </w:r>
            <w:r w:rsidRPr="00140644">
              <w:rPr>
                <w:rFonts w:ascii="宋体" w:hAnsi="宋体" w:hint="eastAsia"/>
                <w:color w:val="000000"/>
                <w:szCs w:val="21"/>
              </w:rPr>
              <w:t>个电商扶贫村。</w:t>
            </w:r>
          </w:p>
          <w:p w:rsidR="009513CA" w:rsidRPr="00140644" w:rsidRDefault="009513CA" w:rsidP="009513CA">
            <w:pPr>
              <w:spacing w:line="280" w:lineRule="exact"/>
              <w:ind w:firstLineChars="196" w:firstLine="412"/>
              <w:rPr>
                <w:rFonts w:ascii="宋体"/>
                <w:color w:val="000000"/>
                <w:szCs w:val="21"/>
              </w:rPr>
            </w:pPr>
            <w:r w:rsidRPr="00140644">
              <w:rPr>
                <w:rFonts w:ascii="黑体" w:eastAsia="黑体" w:hAnsi="宋体" w:cs="宋体"/>
                <w:color w:val="000000"/>
                <w:szCs w:val="21"/>
              </w:rPr>
              <w:t>4.</w:t>
            </w:r>
            <w:r w:rsidRPr="00140644">
              <w:rPr>
                <w:rFonts w:ascii="黑体" w:eastAsia="黑体" w:hAnsi="宋体" w:cs="宋体" w:hint="eastAsia"/>
                <w:color w:val="000000"/>
                <w:szCs w:val="21"/>
              </w:rPr>
              <w:t>旅游帮扶工程。</w:t>
            </w:r>
            <w:r w:rsidRPr="00140644">
              <w:rPr>
                <w:rFonts w:ascii="宋体" w:hAnsi="宋体" w:hint="eastAsia"/>
                <w:color w:val="000000"/>
                <w:szCs w:val="21"/>
              </w:rPr>
              <w:t>充分利用资源优势，在贫困地区发展休闲旅游、生态观光农业，使之成为农民脱贫致富的特色优势产业，建设</w:t>
            </w:r>
            <w:r w:rsidRPr="00140644">
              <w:rPr>
                <w:rFonts w:ascii="宋体" w:hAnsi="宋体"/>
                <w:color w:val="000000"/>
                <w:szCs w:val="21"/>
              </w:rPr>
              <w:t>20</w:t>
            </w:r>
            <w:r w:rsidRPr="00140644">
              <w:rPr>
                <w:rFonts w:ascii="宋体" w:hAnsi="宋体" w:hint="eastAsia"/>
                <w:color w:val="000000"/>
                <w:szCs w:val="21"/>
              </w:rPr>
              <w:t>个旅游扶贫村。</w:t>
            </w:r>
          </w:p>
          <w:p w:rsidR="009513CA" w:rsidRPr="00140644" w:rsidRDefault="009513CA" w:rsidP="009513CA">
            <w:pPr>
              <w:spacing w:line="280" w:lineRule="exact"/>
              <w:ind w:firstLineChars="196" w:firstLine="412"/>
              <w:rPr>
                <w:rFonts w:ascii="宋体"/>
                <w:color w:val="000000"/>
                <w:szCs w:val="21"/>
              </w:rPr>
            </w:pPr>
            <w:r w:rsidRPr="00140644">
              <w:rPr>
                <w:rFonts w:ascii="黑体" w:eastAsia="黑体" w:hAnsi="宋体" w:cs="宋体"/>
                <w:color w:val="000000"/>
                <w:szCs w:val="21"/>
              </w:rPr>
              <w:t>5.</w:t>
            </w:r>
            <w:r w:rsidRPr="00140644">
              <w:rPr>
                <w:rFonts w:ascii="黑体" w:eastAsia="黑体" w:hAnsi="宋体" w:cs="宋体" w:hint="eastAsia"/>
                <w:color w:val="000000"/>
                <w:szCs w:val="21"/>
              </w:rPr>
              <w:t>光伏帮扶工程。</w:t>
            </w:r>
            <w:r w:rsidRPr="00140644">
              <w:rPr>
                <w:rFonts w:ascii="宋体" w:hAnsi="宋体" w:hint="eastAsia"/>
                <w:color w:val="000000"/>
                <w:szCs w:val="21"/>
              </w:rPr>
              <w:t>以低收入农户为重点，扶持安装光伏电站，力争推进</w:t>
            </w:r>
            <w:r w:rsidRPr="00140644">
              <w:rPr>
                <w:rFonts w:ascii="宋体" w:hAnsi="宋体"/>
                <w:color w:val="000000"/>
                <w:szCs w:val="21"/>
              </w:rPr>
              <w:t>700</w:t>
            </w:r>
            <w:r w:rsidRPr="00140644">
              <w:rPr>
                <w:rFonts w:ascii="宋体" w:hAnsi="宋体" w:hint="eastAsia"/>
                <w:color w:val="000000"/>
                <w:szCs w:val="21"/>
              </w:rPr>
              <w:t>户左右。</w:t>
            </w:r>
          </w:p>
          <w:p w:rsidR="009513CA" w:rsidRPr="00140644" w:rsidRDefault="009513CA" w:rsidP="007A4047">
            <w:pPr>
              <w:spacing w:afterLines="50" w:after="120" w:line="280" w:lineRule="exact"/>
              <w:ind w:firstLineChars="196" w:firstLine="412"/>
              <w:rPr>
                <w:rFonts w:ascii="宋体"/>
                <w:color w:val="000000"/>
                <w:sz w:val="24"/>
                <w:szCs w:val="24"/>
              </w:rPr>
            </w:pPr>
            <w:r w:rsidRPr="00140644">
              <w:rPr>
                <w:rFonts w:ascii="黑体" w:eastAsia="黑体" w:hAnsi="宋体" w:cs="宋体"/>
                <w:color w:val="000000"/>
                <w:szCs w:val="21"/>
              </w:rPr>
              <w:t>6.</w:t>
            </w:r>
            <w:r w:rsidRPr="00140644">
              <w:rPr>
                <w:rFonts w:ascii="黑体" w:eastAsia="黑体" w:hAnsi="宋体" w:cs="宋体" w:hint="eastAsia"/>
                <w:color w:val="000000"/>
                <w:szCs w:val="21"/>
              </w:rPr>
              <w:t>特别扶持工程。</w:t>
            </w:r>
            <w:r w:rsidRPr="00140644">
              <w:rPr>
                <w:rFonts w:ascii="宋体" w:hAnsi="宋体" w:hint="eastAsia"/>
                <w:color w:val="000000"/>
                <w:szCs w:val="21"/>
              </w:rPr>
              <w:t>继续实施第三轮重点县特别扶持计划，财政安排专项特扶资金补助重点县产业发展、公共设施建设和帮扶项目。</w:t>
            </w:r>
          </w:p>
        </w:tc>
      </w:tr>
    </w:tbl>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1293" w:name="_Toc9007"/>
      <w:bookmarkStart w:id="1294" w:name="_Toc26253"/>
      <w:bookmarkStart w:id="1295" w:name="_Toc29939"/>
      <w:bookmarkStart w:id="1296" w:name="_Toc10526"/>
      <w:bookmarkStart w:id="1297" w:name="_Toc25025"/>
      <w:bookmarkStart w:id="1298" w:name="_Toc31267"/>
      <w:bookmarkStart w:id="1299" w:name="_Toc440715807"/>
      <w:bookmarkStart w:id="1300" w:name="_Toc444270216"/>
      <w:bookmarkStart w:id="1301" w:name="_Toc439784136"/>
      <w:bookmarkStart w:id="1302" w:name="_Toc24749"/>
      <w:bookmarkStart w:id="1303" w:name="_Toc31528"/>
      <w:bookmarkStart w:id="1304" w:name="_Toc9866"/>
      <w:bookmarkStart w:id="1305" w:name="_Toc24337"/>
      <w:r w:rsidRPr="00140644">
        <w:rPr>
          <w:rFonts w:ascii="黑体" w:eastAsia="黑体" w:hAnsi="宋体" w:cs="楷体_GB2312" w:hint="eastAsia"/>
          <w:bCs/>
          <w:color w:val="000000"/>
          <w:sz w:val="28"/>
          <w:szCs w:val="28"/>
        </w:rPr>
        <w:t>（四）完善社会保障体系</w:t>
      </w:r>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3"/>
      <w:bookmarkEnd w:id="1294"/>
      <w:bookmarkEnd w:id="1295"/>
      <w:bookmarkEnd w:id="1296"/>
      <w:bookmarkEnd w:id="1297"/>
      <w:bookmarkEnd w:id="1298"/>
      <w:bookmarkEnd w:id="1299"/>
      <w:bookmarkEnd w:id="1300"/>
      <w:bookmarkEnd w:id="1301"/>
      <w:bookmarkEnd w:id="1302"/>
      <w:bookmarkEnd w:id="1303"/>
      <w:bookmarkEnd w:id="1304"/>
      <w:bookmarkEnd w:id="1305"/>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健全社会保险体系。</w:t>
      </w:r>
      <w:r w:rsidRPr="00140644">
        <w:rPr>
          <w:rFonts w:ascii="宋体" w:hAnsi="宋体" w:hint="eastAsia"/>
          <w:color w:val="000000"/>
          <w:sz w:val="24"/>
          <w:szCs w:val="24"/>
        </w:rPr>
        <w:t>按照多标准、可选择、能衔接的要求，加快推进各类养老保险制度互转，加快推进各类医疗保险制度统筹整合，提高统筹层次，形成覆盖所有目标人群的基本养老、基本医疗保险制度。统筹提高各项社会保障待遇水平，逐步缩小城乡、区域、群体之间的待遇差距。全面落实按照企业工资总额征缴社会保险费政策。做好失业、工伤、生育等保险降费调整工作。加强被征地农民基本生活保障。加大参保扩面工作力度，加强和规范社会保险费征缴。健全多缴多得的基本养老保险激励机制、多缴多报的基本医疗和大病保险激励机制。加快推进医保付费方式改革，合理确定医保支付标准，适度提高大病保险最高补偿限额和支付比例。</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完善社会养老体系。</w:t>
      </w:r>
      <w:r w:rsidRPr="00140644">
        <w:rPr>
          <w:rFonts w:ascii="宋体" w:hAnsi="宋体" w:hint="eastAsia"/>
          <w:color w:val="000000"/>
          <w:sz w:val="24"/>
          <w:szCs w:val="24"/>
        </w:rPr>
        <w:t>全面构建以居家为基础、社区为依托、机构为补充的多层次城乡社会养老服务体系。到</w:t>
      </w:r>
      <w:r w:rsidRPr="00140644">
        <w:rPr>
          <w:rFonts w:ascii="宋体" w:hAnsi="宋体"/>
          <w:color w:val="000000"/>
          <w:sz w:val="24"/>
          <w:szCs w:val="24"/>
        </w:rPr>
        <w:t>2020</w:t>
      </w:r>
      <w:r w:rsidRPr="00140644">
        <w:rPr>
          <w:rFonts w:ascii="宋体" w:hAnsi="宋体" w:hint="eastAsia"/>
          <w:color w:val="000000"/>
          <w:sz w:val="24"/>
          <w:szCs w:val="24"/>
        </w:rPr>
        <w:t>年，全市每千名老人拥有养老床位</w:t>
      </w:r>
      <w:r w:rsidRPr="00140644">
        <w:rPr>
          <w:rFonts w:ascii="宋体" w:hAnsi="宋体"/>
          <w:color w:val="000000"/>
          <w:sz w:val="24"/>
          <w:szCs w:val="24"/>
        </w:rPr>
        <w:t>50</w:t>
      </w:r>
      <w:r w:rsidRPr="00140644">
        <w:rPr>
          <w:rFonts w:ascii="宋体" w:hAnsi="宋体" w:hint="eastAsia"/>
          <w:color w:val="000000"/>
          <w:sz w:val="24"/>
          <w:szCs w:val="24"/>
        </w:rPr>
        <w:t>张，城乡社区形成</w:t>
      </w:r>
      <w:r w:rsidRPr="00140644">
        <w:rPr>
          <w:rFonts w:ascii="宋体" w:hAnsi="宋体"/>
          <w:color w:val="000000"/>
          <w:sz w:val="24"/>
          <w:szCs w:val="24"/>
        </w:rPr>
        <w:t>20</w:t>
      </w:r>
      <w:r w:rsidRPr="00140644">
        <w:rPr>
          <w:rFonts w:ascii="宋体" w:hAnsi="宋体" w:hint="eastAsia"/>
          <w:color w:val="000000"/>
          <w:sz w:val="24"/>
          <w:szCs w:val="24"/>
        </w:rPr>
        <w:t>分钟居家养老服务圈。完善养老政策、服务设施和项目，加快养老服务队伍建设，通过公建民营、购买服务、股权合作等方式，支持社会力量参与养老服务业。加快乡镇敬老院转型升级，推动医疗卫生和养老服务相融合，探索推行长期护理保险，有效满足养老服务需求。</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完善救助福利体系。</w:t>
      </w:r>
      <w:r w:rsidRPr="00140644">
        <w:rPr>
          <w:rFonts w:ascii="宋体" w:hAnsi="宋体" w:hint="eastAsia"/>
          <w:color w:val="000000"/>
          <w:sz w:val="24"/>
          <w:szCs w:val="24"/>
        </w:rPr>
        <w:t>构建社会救助“一门受理、协同办理”机制。健全以低保为基础，灾害、医疗、教育、住房、司法等专项救助为辅助，临时救助为补充的，覆盖城乡的社会救助体系。创新社会救助服务管理方式，探索发展新型社会救助模式，提供就业指导、技能培训等救助服务。加快发展适度普惠型儿童福利和慈善事业，构建组织化、专业化、多元化现代慈善事业发展格局。</w:t>
      </w:r>
    </w:p>
    <w:p w:rsidR="009513CA" w:rsidRPr="00140644" w:rsidRDefault="009513CA" w:rsidP="007A4047">
      <w:pPr>
        <w:widowControl/>
        <w:numPr>
          <w:ins w:id="1306" w:author="吴芳云" w:date="2016-02-17T11:09:00Z"/>
        </w:numPr>
        <w:spacing w:afterLines="50" w:after="120" w:line="400" w:lineRule="exact"/>
        <w:ind w:firstLineChars="198" w:firstLine="499"/>
        <w:jc w:val="left"/>
        <w:rPr>
          <w:rFonts w:ascii="宋体"/>
          <w:color w:val="000000"/>
          <w:spacing w:val="6"/>
          <w:sz w:val="24"/>
          <w:szCs w:val="24"/>
        </w:rPr>
      </w:pPr>
      <w:r w:rsidRPr="00140644">
        <w:rPr>
          <w:rFonts w:ascii="黑体" w:eastAsia="黑体" w:hAnsi="宋体" w:cs="宋体" w:hint="eastAsia"/>
          <w:color w:val="000000"/>
          <w:spacing w:val="6"/>
          <w:sz w:val="24"/>
          <w:szCs w:val="24"/>
        </w:rPr>
        <w:t>提高住房保障水平。</w:t>
      </w:r>
      <w:r w:rsidRPr="00140644">
        <w:rPr>
          <w:rFonts w:ascii="宋体" w:hAnsi="宋体" w:hint="eastAsia"/>
          <w:color w:val="000000"/>
          <w:spacing w:val="6"/>
          <w:sz w:val="24"/>
          <w:szCs w:val="24"/>
        </w:rPr>
        <w:t>坚持实物保障和货币保障相结合、政府建设和市场筹集相结合，加快建设和运营模式创新，努力实现住房保障人群全覆盖。鼓励采用项目代建制、</w:t>
      </w:r>
      <w:r w:rsidRPr="00140644">
        <w:rPr>
          <w:rFonts w:ascii="宋体" w:hAnsi="宋体"/>
          <w:color w:val="000000"/>
          <w:spacing w:val="6"/>
          <w:sz w:val="24"/>
          <w:szCs w:val="24"/>
        </w:rPr>
        <w:t>PPP</w:t>
      </w:r>
      <w:r w:rsidRPr="00140644">
        <w:rPr>
          <w:rFonts w:ascii="宋体" w:hAnsi="宋体" w:hint="eastAsia"/>
          <w:color w:val="000000"/>
          <w:spacing w:val="6"/>
          <w:sz w:val="24"/>
          <w:szCs w:val="24"/>
        </w:rPr>
        <w:t>模式建设保障性住房。推进城中村改造、危旧房改造，加大农村危旧房改造力度，切实改善住房困难群众居住条件。</w:t>
      </w:r>
    </w:p>
    <w:tbl>
      <w:tblPr>
        <w:tblW w:w="6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08"/>
      </w:tblGrid>
      <w:tr w:rsidR="009513CA" w:rsidRPr="00140644" w:rsidTr="00B92865">
        <w:trPr>
          <w:trHeight w:val="567"/>
        </w:trPr>
        <w:tc>
          <w:tcPr>
            <w:tcW w:w="6408" w:type="dxa"/>
            <w:vAlign w:val="center"/>
          </w:tcPr>
          <w:p w:rsidR="009513CA" w:rsidRPr="00140644" w:rsidRDefault="009513CA" w:rsidP="00B92865">
            <w:pPr>
              <w:spacing w:line="400" w:lineRule="exact"/>
              <w:jc w:val="center"/>
              <w:rPr>
                <w:rFonts w:ascii="黑体" w:eastAsia="黑体" w:hAnsi="宋体"/>
                <w:b/>
                <w:color w:val="000000"/>
                <w:kern w:val="0"/>
                <w:sz w:val="24"/>
                <w:szCs w:val="24"/>
              </w:rPr>
            </w:pPr>
            <w:r w:rsidRPr="00140644">
              <w:rPr>
                <w:rFonts w:ascii="黑体" w:eastAsia="黑体" w:hAnsi="宋体" w:hint="eastAsia"/>
                <w:color w:val="000000"/>
                <w:sz w:val="24"/>
                <w:szCs w:val="24"/>
              </w:rPr>
              <w:t>专栏</w:t>
            </w:r>
            <w:r w:rsidRPr="00140644">
              <w:rPr>
                <w:rFonts w:ascii="黑体" w:eastAsia="黑体" w:hAnsi="宋体"/>
                <w:color w:val="000000"/>
                <w:sz w:val="24"/>
                <w:szCs w:val="24"/>
              </w:rPr>
              <w:t xml:space="preserve">22   </w:t>
            </w:r>
            <w:r w:rsidRPr="00140644">
              <w:rPr>
                <w:rFonts w:ascii="黑体" w:eastAsia="黑体" w:hAnsi="宋体" w:hint="eastAsia"/>
                <w:color w:val="000000"/>
                <w:sz w:val="24"/>
                <w:szCs w:val="24"/>
              </w:rPr>
              <w:t>社会保障重点工程</w:t>
            </w:r>
          </w:p>
        </w:tc>
      </w:tr>
      <w:tr w:rsidR="009513CA" w:rsidRPr="00140644" w:rsidTr="00D35C10">
        <w:tc>
          <w:tcPr>
            <w:tcW w:w="6408" w:type="dxa"/>
          </w:tcPr>
          <w:p w:rsidR="009513CA" w:rsidRPr="00140644" w:rsidRDefault="009513CA" w:rsidP="009513CA">
            <w:pPr>
              <w:spacing w:line="300" w:lineRule="exact"/>
              <w:ind w:firstLineChars="196" w:firstLine="412"/>
              <w:rPr>
                <w:rFonts w:ascii="宋体"/>
                <w:color w:val="000000"/>
                <w:szCs w:val="21"/>
              </w:rPr>
            </w:pPr>
            <w:r w:rsidRPr="00140644">
              <w:rPr>
                <w:rFonts w:ascii="黑体" w:eastAsia="黑体" w:hAnsi="宋体" w:cs="宋体"/>
                <w:color w:val="000000"/>
                <w:szCs w:val="21"/>
              </w:rPr>
              <w:t>1.</w:t>
            </w:r>
            <w:r w:rsidRPr="00140644">
              <w:rPr>
                <w:rFonts w:ascii="黑体" w:eastAsia="黑体" w:hAnsi="宋体" w:cs="宋体" w:hint="eastAsia"/>
                <w:color w:val="000000"/>
                <w:szCs w:val="21"/>
              </w:rPr>
              <w:t>保障扩面工程。</w:t>
            </w:r>
            <w:r w:rsidRPr="00140644">
              <w:rPr>
                <w:rFonts w:ascii="宋体" w:hAnsi="宋体" w:hint="eastAsia"/>
                <w:color w:val="000000"/>
                <w:szCs w:val="21"/>
              </w:rPr>
              <w:t>到</w:t>
            </w:r>
            <w:r w:rsidRPr="00140644">
              <w:rPr>
                <w:rFonts w:ascii="宋体" w:hAnsi="宋体"/>
                <w:color w:val="000000"/>
                <w:szCs w:val="21"/>
              </w:rPr>
              <w:t>2020</w:t>
            </w:r>
            <w:r w:rsidRPr="00140644">
              <w:rPr>
                <w:rFonts w:ascii="宋体" w:hAnsi="宋体" w:hint="eastAsia"/>
                <w:color w:val="000000"/>
                <w:szCs w:val="21"/>
              </w:rPr>
              <w:t>年，全市职工基本养老参保人数达到</w:t>
            </w:r>
            <w:r w:rsidRPr="00140644">
              <w:rPr>
                <w:rFonts w:ascii="宋体" w:hAnsi="宋体"/>
                <w:color w:val="000000"/>
                <w:szCs w:val="21"/>
              </w:rPr>
              <w:t>210</w:t>
            </w:r>
            <w:r w:rsidRPr="00140644">
              <w:rPr>
                <w:rFonts w:ascii="宋体" w:hAnsi="宋体" w:hint="eastAsia"/>
                <w:color w:val="000000"/>
                <w:szCs w:val="21"/>
              </w:rPr>
              <w:t>万人（含机关事业单位），职工基本医疗保险和城乡居民基本医疗保险参保人数达到</w:t>
            </w:r>
            <w:r w:rsidRPr="00140644">
              <w:rPr>
                <w:rFonts w:ascii="宋体" w:hAnsi="宋体"/>
                <w:color w:val="000000"/>
                <w:szCs w:val="21"/>
              </w:rPr>
              <w:t>493</w:t>
            </w:r>
            <w:r w:rsidRPr="00140644">
              <w:rPr>
                <w:rFonts w:ascii="宋体" w:hAnsi="宋体" w:hint="eastAsia"/>
                <w:color w:val="000000"/>
                <w:szCs w:val="21"/>
              </w:rPr>
              <w:t>万人，工伤保险、失业保险、生育保险参保人数分别达到</w:t>
            </w:r>
            <w:r w:rsidRPr="00140644">
              <w:rPr>
                <w:rFonts w:ascii="宋体" w:hAnsi="宋体"/>
                <w:color w:val="000000"/>
                <w:szCs w:val="21"/>
              </w:rPr>
              <w:t>160</w:t>
            </w:r>
            <w:r w:rsidRPr="00140644">
              <w:rPr>
                <w:rFonts w:ascii="宋体" w:hAnsi="宋体" w:hint="eastAsia"/>
                <w:color w:val="000000"/>
                <w:szCs w:val="21"/>
              </w:rPr>
              <w:t>万、</w:t>
            </w:r>
            <w:r w:rsidRPr="00140644">
              <w:rPr>
                <w:rFonts w:ascii="宋体" w:hAnsi="宋体"/>
                <w:color w:val="000000"/>
                <w:szCs w:val="21"/>
              </w:rPr>
              <w:t>85</w:t>
            </w:r>
            <w:r w:rsidRPr="00140644">
              <w:rPr>
                <w:rFonts w:ascii="宋体" w:hAnsi="宋体" w:hint="eastAsia"/>
                <w:color w:val="000000"/>
                <w:szCs w:val="21"/>
              </w:rPr>
              <w:t>万、</w:t>
            </w:r>
            <w:r w:rsidRPr="00140644">
              <w:rPr>
                <w:rFonts w:ascii="宋体" w:hAnsi="宋体"/>
                <w:color w:val="000000"/>
                <w:szCs w:val="21"/>
              </w:rPr>
              <w:t>90</w:t>
            </w:r>
            <w:r w:rsidRPr="00140644">
              <w:rPr>
                <w:rFonts w:ascii="宋体" w:hAnsi="宋体" w:hint="eastAsia"/>
                <w:color w:val="000000"/>
                <w:szCs w:val="21"/>
              </w:rPr>
              <w:t>万人。城乡居民基本养老保险、基本医疗保险参保率均达到</w:t>
            </w:r>
            <w:r w:rsidRPr="00140644">
              <w:rPr>
                <w:rFonts w:ascii="宋体" w:hAnsi="宋体"/>
                <w:color w:val="000000"/>
                <w:szCs w:val="21"/>
              </w:rPr>
              <w:t>95%</w:t>
            </w:r>
            <w:r w:rsidRPr="00140644">
              <w:rPr>
                <w:rFonts w:ascii="宋体" w:hAnsi="宋体" w:hint="eastAsia"/>
                <w:color w:val="000000"/>
                <w:szCs w:val="21"/>
              </w:rPr>
              <w:t>以上。</w:t>
            </w:r>
          </w:p>
          <w:p w:rsidR="009513CA" w:rsidRPr="00140644" w:rsidRDefault="009513CA" w:rsidP="009513CA">
            <w:pPr>
              <w:spacing w:line="300" w:lineRule="exact"/>
              <w:ind w:firstLineChars="196" w:firstLine="412"/>
              <w:rPr>
                <w:rFonts w:ascii="宋体"/>
                <w:color w:val="000000"/>
                <w:szCs w:val="21"/>
              </w:rPr>
            </w:pPr>
            <w:r w:rsidRPr="00140644">
              <w:rPr>
                <w:rFonts w:ascii="黑体" w:eastAsia="黑体" w:hAnsi="宋体" w:cs="宋体"/>
                <w:color w:val="000000"/>
                <w:szCs w:val="21"/>
              </w:rPr>
              <w:t>2.</w:t>
            </w:r>
            <w:r w:rsidRPr="00140644">
              <w:rPr>
                <w:rFonts w:ascii="黑体" w:eastAsia="黑体" w:hAnsi="宋体" w:cs="宋体" w:hint="eastAsia"/>
                <w:color w:val="000000"/>
                <w:szCs w:val="21"/>
              </w:rPr>
              <w:t>社会养老工程。</w:t>
            </w:r>
            <w:r w:rsidRPr="00140644">
              <w:rPr>
                <w:rFonts w:ascii="宋体" w:hAnsi="宋体" w:hint="eastAsia"/>
                <w:color w:val="000000"/>
                <w:szCs w:val="21"/>
              </w:rPr>
              <w:t>到</w:t>
            </w:r>
            <w:r w:rsidRPr="00140644">
              <w:rPr>
                <w:rFonts w:ascii="宋体" w:hAnsi="宋体"/>
                <w:color w:val="000000"/>
                <w:szCs w:val="21"/>
              </w:rPr>
              <w:t>2020</w:t>
            </w:r>
            <w:r w:rsidRPr="00140644">
              <w:rPr>
                <w:rFonts w:ascii="宋体" w:hAnsi="宋体" w:hint="eastAsia"/>
                <w:color w:val="000000"/>
                <w:szCs w:val="21"/>
              </w:rPr>
              <w:t>年，市、县（市、区）、乡镇（街道）三级养老管理服务网络进一步健全，基本形成“</w:t>
            </w:r>
            <w:r w:rsidRPr="00140644">
              <w:rPr>
                <w:rFonts w:ascii="宋体" w:hAnsi="宋体"/>
                <w:color w:val="000000"/>
                <w:szCs w:val="21"/>
              </w:rPr>
              <w:t>9643</w:t>
            </w:r>
            <w:r w:rsidRPr="00140644">
              <w:rPr>
                <w:rFonts w:ascii="宋体" w:hAnsi="宋体" w:hint="eastAsia"/>
                <w:color w:val="000000"/>
                <w:szCs w:val="21"/>
              </w:rPr>
              <w:t>”的养老服务总体格局，即</w:t>
            </w:r>
            <w:r w:rsidRPr="00140644">
              <w:rPr>
                <w:rFonts w:ascii="宋体" w:hAnsi="宋体"/>
                <w:color w:val="000000"/>
                <w:szCs w:val="21"/>
              </w:rPr>
              <w:t>96%</w:t>
            </w:r>
            <w:r w:rsidRPr="00140644">
              <w:rPr>
                <w:rFonts w:ascii="宋体" w:hAnsi="宋体" w:hint="eastAsia"/>
                <w:color w:val="000000"/>
                <w:szCs w:val="21"/>
              </w:rPr>
              <w:t>老年人居家接受服务，</w:t>
            </w:r>
            <w:r w:rsidRPr="00140644">
              <w:rPr>
                <w:rFonts w:ascii="宋体" w:hAnsi="宋体"/>
                <w:color w:val="000000"/>
                <w:szCs w:val="21"/>
              </w:rPr>
              <w:t>4%</w:t>
            </w:r>
            <w:r w:rsidRPr="00140644">
              <w:rPr>
                <w:rFonts w:ascii="宋体" w:hAnsi="宋体" w:hint="eastAsia"/>
                <w:color w:val="000000"/>
                <w:szCs w:val="21"/>
              </w:rPr>
              <w:t>老年人在养老机构接受服务，不少于</w:t>
            </w:r>
            <w:r w:rsidRPr="00140644">
              <w:rPr>
                <w:rFonts w:ascii="宋体" w:hAnsi="宋体"/>
                <w:color w:val="000000"/>
                <w:szCs w:val="21"/>
              </w:rPr>
              <w:t>3%</w:t>
            </w:r>
            <w:r w:rsidRPr="00140644">
              <w:rPr>
                <w:rFonts w:ascii="宋体" w:hAnsi="宋体" w:hint="eastAsia"/>
                <w:color w:val="000000"/>
                <w:szCs w:val="21"/>
              </w:rPr>
              <w:t>老年人享有养老服务补贴。</w:t>
            </w:r>
          </w:p>
          <w:p w:rsidR="009513CA" w:rsidRPr="00140644" w:rsidRDefault="009513CA" w:rsidP="009513CA">
            <w:pPr>
              <w:spacing w:line="300" w:lineRule="exact"/>
              <w:ind w:firstLineChars="196" w:firstLine="412"/>
              <w:rPr>
                <w:rFonts w:ascii="宋体"/>
                <w:color w:val="000000"/>
                <w:szCs w:val="21"/>
              </w:rPr>
            </w:pPr>
            <w:r w:rsidRPr="00140644">
              <w:rPr>
                <w:rFonts w:ascii="黑体" w:eastAsia="黑体" w:hAnsi="宋体" w:cs="宋体"/>
                <w:color w:val="000000"/>
                <w:szCs w:val="21"/>
              </w:rPr>
              <w:t>3.</w:t>
            </w:r>
            <w:r w:rsidRPr="00140644">
              <w:rPr>
                <w:rFonts w:ascii="黑体" w:eastAsia="黑体" w:hAnsi="宋体" w:cs="宋体" w:hint="eastAsia"/>
                <w:color w:val="000000"/>
                <w:szCs w:val="21"/>
              </w:rPr>
              <w:t>适度普惠型儿童福利工程。</w:t>
            </w:r>
            <w:r w:rsidRPr="00140644">
              <w:rPr>
                <w:rFonts w:ascii="宋体" w:hAnsi="宋体" w:hint="eastAsia"/>
                <w:color w:val="000000"/>
                <w:szCs w:val="21"/>
              </w:rPr>
              <w:t>全市机构养育孤儿基本生活费标准不低于当地上年度城镇居民消费性支出的</w:t>
            </w:r>
            <w:r w:rsidRPr="00140644">
              <w:rPr>
                <w:rFonts w:ascii="宋体" w:hAnsi="宋体"/>
                <w:color w:val="000000"/>
                <w:szCs w:val="21"/>
              </w:rPr>
              <w:t>70%</w:t>
            </w:r>
            <w:r w:rsidRPr="00140644">
              <w:rPr>
                <w:rFonts w:ascii="宋体" w:hAnsi="宋体" w:hint="eastAsia"/>
                <w:color w:val="000000"/>
                <w:szCs w:val="21"/>
              </w:rPr>
              <w:t>，分散供养的孤儿生活费标准不低于集中供养的</w:t>
            </w:r>
            <w:r w:rsidRPr="00140644">
              <w:rPr>
                <w:rFonts w:ascii="宋体" w:hAnsi="宋体"/>
                <w:color w:val="000000"/>
                <w:szCs w:val="21"/>
              </w:rPr>
              <w:t>60%</w:t>
            </w:r>
            <w:r w:rsidRPr="00140644">
              <w:rPr>
                <w:rFonts w:ascii="宋体" w:hAnsi="宋体" w:hint="eastAsia"/>
                <w:color w:val="000000"/>
                <w:szCs w:val="21"/>
              </w:rPr>
              <w:t>，事实无人抚养儿童及困难家庭中的重残、重病和罕见病儿童参照散居孤儿标准发放基本生活费，并逐步覆盖到其他各类困境儿童。</w:t>
            </w:r>
          </w:p>
          <w:p w:rsidR="009513CA" w:rsidRPr="00140644" w:rsidRDefault="009513CA" w:rsidP="009513CA">
            <w:pPr>
              <w:spacing w:line="300" w:lineRule="exact"/>
              <w:ind w:firstLineChars="196" w:firstLine="412"/>
              <w:rPr>
                <w:rFonts w:ascii="宋体"/>
                <w:color w:val="000000"/>
                <w:szCs w:val="21"/>
              </w:rPr>
            </w:pPr>
            <w:r w:rsidRPr="00140644">
              <w:rPr>
                <w:rFonts w:ascii="黑体" w:eastAsia="黑体" w:hAnsi="宋体" w:cs="宋体"/>
                <w:color w:val="000000"/>
                <w:szCs w:val="21"/>
              </w:rPr>
              <w:t>4.</w:t>
            </w:r>
            <w:r w:rsidRPr="00140644">
              <w:rPr>
                <w:rFonts w:ascii="黑体" w:eastAsia="黑体" w:hAnsi="宋体" w:cs="宋体" w:hint="eastAsia"/>
                <w:color w:val="000000"/>
                <w:szCs w:val="21"/>
              </w:rPr>
              <w:t>特困供养人员保障工程。</w:t>
            </w:r>
            <w:r w:rsidRPr="00140644">
              <w:rPr>
                <w:rFonts w:ascii="宋体" w:hAnsi="宋体" w:hint="eastAsia"/>
                <w:color w:val="000000"/>
                <w:szCs w:val="21"/>
              </w:rPr>
              <w:t>对特困供养对象按有关政策标准给予供养保障，其中农村五保对象供养标准不低于上年度所在县（市、区）农民人均纯收入的</w:t>
            </w:r>
            <w:r w:rsidRPr="00140644">
              <w:rPr>
                <w:rFonts w:ascii="宋体" w:hAnsi="宋体"/>
                <w:color w:val="000000"/>
                <w:szCs w:val="21"/>
              </w:rPr>
              <w:t>60%</w:t>
            </w:r>
            <w:r w:rsidRPr="00140644">
              <w:rPr>
                <w:rFonts w:ascii="宋体" w:hAnsi="宋体" w:hint="eastAsia"/>
                <w:color w:val="000000"/>
                <w:szCs w:val="21"/>
              </w:rPr>
              <w:t>。</w:t>
            </w:r>
          </w:p>
          <w:p w:rsidR="009513CA" w:rsidRPr="00140644" w:rsidRDefault="009513CA" w:rsidP="009513CA">
            <w:pPr>
              <w:spacing w:line="300" w:lineRule="exact"/>
              <w:ind w:firstLineChars="196" w:firstLine="412"/>
              <w:rPr>
                <w:rFonts w:ascii="宋体"/>
                <w:color w:val="000000"/>
                <w:szCs w:val="21"/>
              </w:rPr>
            </w:pPr>
            <w:r w:rsidRPr="00140644">
              <w:rPr>
                <w:rFonts w:ascii="黑体" w:eastAsia="黑体" w:hAnsi="宋体" w:cs="宋体"/>
                <w:color w:val="000000"/>
                <w:szCs w:val="21"/>
              </w:rPr>
              <w:t>5.</w:t>
            </w:r>
            <w:r w:rsidRPr="00140644">
              <w:rPr>
                <w:rFonts w:ascii="黑体" w:eastAsia="黑体" w:hAnsi="宋体" w:cs="宋体" w:hint="eastAsia"/>
                <w:color w:val="000000"/>
                <w:szCs w:val="21"/>
              </w:rPr>
              <w:t>防灾减灾应急体制工程。</w:t>
            </w:r>
            <w:r w:rsidRPr="00140644">
              <w:rPr>
                <w:rFonts w:ascii="宋体" w:hAnsi="宋体" w:hint="eastAsia"/>
                <w:color w:val="000000"/>
                <w:szCs w:val="21"/>
              </w:rPr>
              <w:t>市、县、乡、村四级避灾安置场所覆盖率达到省定要求，开展综合减灾示范社区建设，各县（市、区）创建</w:t>
            </w:r>
            <w:r w:rsidRPr="00140644">
              <w:rPr>
                <w:rFonts w:ascii="宋体" w:hAnsi="宋体"/>
                <w:color w:val="000000"/>
                <w:szCs w:val="21"/>
              </w:rPr>
              <w:t>5</w:t>
            </w:r>
            <w:r w:rsidRPr="00140644">
              <w:rPr>
                <w:rFonts w:ascii="宋体" w:hAnsi="宋体" w:hint="eastAsia"/>
                <w:color w:val="000000"/>
                <w:szCs w:val="21"/>
              </w:rPr>
              <w:t>家以上综合减灾示范社区，建立规范有序、运转有效的基层救灾社会动员和参与机制。</w:t>
            </w:r>
          </w:p>
          <w:p w:rsidR="009513CA" w:rsidRPr="00140644" w:rsidRDefault="009513CA" w:rsidP="007A4047">
            <w:pPr>
              <w:spacing w:afterLines="50" w:after="120" w:line="300" w:lineRule="exact"/>
              <w:ind w:firstLineChars="196" w:firstLine="412"/>
              <w:rPr>
                <w:rFonts w:ascii="宋体"/>
                <w:color w:val="000000"/>
                <w:sz w:val="24"/>
                <w:szCs w:val="24"/>
              </w:rPr>
            </w:pPr>
            <w:r w:rsidRPr="00140644">
              <w:rPr>
                <w:rFonts w:ascii="黑体" w:eastAsia="黑体" w:hAnsi="宋体" w:cs="宋体"/>
                <w:color w:val="000000"/>
                <w:szCs w:val="21"/>
              </w:rPr>
              <w:t>6.</w:t>
            </w:r>
            <w:r w:rsidRPr="00140644">
              <w:rPr>
                <w:rFonts w:ascii="黑体" w:eastAsia="黑体" w:hAnsi="宋体" w:cs="宋体" w:hint="eastAsia"/>
                <w:color w:val="000000"/>
                <w:szCs w:val="21"/>
              </w:rPr>
              <w:t>住房保障提质扩面工程。</w:t>
            </w:r>
            <w:r w:rsidRPr="00140644">
              <w:rPr>
                <w:rFonts w:ascii="宋体" w:hAnsi="宋体" w:cs="宋体" w:hint="eastAsia"/>
                <w:color w:val="000000"/>
                <w:szCs w:val="21"/>
              </w:rPr>
              <w:t>加强房屋安全、保障房品质和</w:t>
            </w:r>
            <w:r w:rsidRPr="00140644">
              <w:rPr>
                <w:rFonts w:ascii="宋体" w:hAnsi="宋体" w:hint="eastAsia"/>
                <w:color w:val="000000"/>
                <w:szCs w:val="21"/>
              </w:rPr>
              <w:t>保障性小区规范化，大力开展城镇危旧房整治，全市治理丙类住宅</w:t>
            </w:r>
            <w:r w:rsidRPr="00140644">
              <w:rPr>
                <w:rFonts w:ascii="宋体" w:hAnsi="宋体"/>
                <w:color w:val="000000"/>
                <w:szCs w:val="21"/>
              </w:rPr>
              <w:t>64.73</w:t>
            </w:r>
            <w:r w:rsidRPr="00140644">
              <w:rPr>
                <w:rFonts w:ascii="宋体" w:hAnsi="宋体" w:hint="eastAsia"/>
                <w:color w:val="000000"/>
                <w:szCs w:val="21"/>
              </w:rPr>
              <w:t>万平方米以上。</w:t>
            </w:r>
          </w:p>
        </w:tc>
      </w:tr>
    </w:tbl>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1307" w:name="_Toc14861"/>
      <w:bookmarkStart w:id="1308" w:name="_Toc10709"/>
      <w:bookmarkStart w:id="1309" w:name="_Toc29102"/>
      <w:bookmarkStart w:id="1310" w:name="_Toc12129"/>
      <w:bookmarkStart w:id="1311" w:name="_Toc1208"/>
      <w:bookmarkStart w:id="1312" w:name="_Toc5845"/>
      <w:bookmarkStart w:id="1313" w:name="_Toc11403"/>
      <w:bookmarkStart w:id="1314" w:name="_Toc28978"/>
      <w:bookmarkStart w:id="1315" w:name="_Toc31313"/>
      <w:bookmarkStart w:id="1316" w:name="_Toc23183"/>
      <w:bookmarkStart w:id="1317" w:name="_Toc21879"/>
      <w:bookmarkStart w:id="1318" w:name="_Toc8116"/>
      <w:bookmarkStart w:id="1319" w:name="_Toc10583"/>
      <w:bookmarkStart w:id="1320" w:name="_Toc32741"/>
      <w:bookmarkStart w:id="1321" w:name="_Toc23969"/>
      <w:bookmarkStart w:id="1322" w:name="_Toc11755"/>
      <w:bookmarkStart w:id="1323" w:name="_Toc27028"/>
      <w:bookmarkStart w:id="1324" w:name="_Toc27299"/>
      <w:bookmarkStart w:id="1325" w:name="_Toc30265"/>
      <w:bookmarkStart w:id="1326" w:name="_Toc23087"/>
      <w:bookmarkStart w:id="1327" w:name="_Toc30091"/>
      <w:bookmarkStart w:id="1328" w:name="_Toc6164"/>
      <w:bookmarkStart w:id="1329" w:name="_Toc1078"/>
      <w:bookmarkStart w:id="1330" w:name="_Toc25761"/>
      <w:bookmarkStart w:id="1331" w:name="_Toc21329"/>
      <w:bookmarkStart w:id="1332" w:name="_Toc31460"/>
      <w:bookmarkStart w:id="1333" w:name="_Toc27514"/>
      <w:bookmarkStart w:id="1334" w:name="_Toc29727"/>
      <w:bookmarkStart w:id="1335" w:name="_Toc7398"/>
      <w:bookmarkStart w:id="1336" w:name="_Toc27803"/>
      <w:bookmarkStart w:id="1337" w:name="_Toc16511"/>
      <w:bookmarkStart w:id="1338" w:name="_Toc9320"/>
      <w:bookmarkStart w:id="1339" w:name="_Toc3593"/>
      <w:bookmarkStart w:id="1340" w:name="_Toc9591"/>
      <w:bookmarkStart w:id="1341" w:name="_Toc6070"/>
      <w:bookmarkStart w:id="1342" w:name="_Toc18010"/>
      <w:bookmarkStart w:id="1343" w:name="_Toc14368"/>
      <w:bookmarkStart w:id="1344" w:name="_Toc32500"/>
      <w:bookmarkStart w:id="1345" w:name="_Toc13100"/>
      <w:bookmarkStart w:id="1346" w:name="_Toc14357"/>
      <w:bookmarkStart w:id="1347" w:name="_Toc8705"/>
      <w:bookmarkStart w:id="1348" w:name="_Toc4237"/>
      <w:bookmarkStart w:id="1349" w:name="_Toc10574"/>
      <w:bookmarkStart w:id="1350" w:name="_Toc31125"/>
      <w:bookmarkStart w:id="1351" w:name="_Toc18857"/>
      <w:bookmarkStart w:id="1352" w:name="_Toc7927"/>
      <w:bookmarkStart w:id="1353" w:name="_Toc2779"/>
      <w:bookmarkStart w:id="1354" w:name="_Toc436637053"/>
      <w:bookmarkStart w:id="1355" w:name="_Toc1084"/>
      <w:bookmarkStart w:id="1356" w:name="_Toc9451"/>
      <w:bookmarkStart w:id="1357" w:name="_Toc31626"/>
      <w:bookmarkStart w:id="1358" w:name="_Toc437960966"/>
      <w:bookmarkStart w:id="1359" w:name="_Toc2434"/>
      <w:bookmarkStart w:id="1360" w:name="_Toc30716"/>
      <w:bookmarkStart w:id="1361" w:name="_Toc5895"/>
      <w:bookmarkStart w:id="1362" w:name="_Toc29871"/>
      <w:bookmarkStart w:id="1363" w:name="_Toc438477808"/>
      <w:bookmarkStart w:id="1364" w:name="_Toc8380"/>
      <w:bookmarkStart w:id="1365" w:name="_Toc29605"/>
      <w:bookmarkStart w:id="1366" w:name="_Toc2880"/>
      <w:bookmarkStart w:id="1367" w:name="_Toc18962"/>
      <w:bookmarkStart w:id="1368" w:name="_Toc23681"/>
      <w:bookmarkStart w:id="1369" w:name="_Toc5966"/>
      <w:bookmarkStart w:id="1370" w:name="_Toc438731180"/>
      <w:bookmarkStart w:id="1371" w:name="_Toc45"/>
      <w:bookmarkStart w:id="1372" w:name="_Toc27490"/>
      <w:bookmarkStart w:id="1373" w:name="_Toc29898"/>
      <w:bookmarkStart w:id="1374" w:name="_Toc23665"/>
      <w:bookmarkStart w:id="1375" w:name="_Toc14496"/>
      <w:bookmarkStart w:id="1376" w:name="_Toc27475"/>
      <w:bookmarkStart w:id="1377" w:name="_Toc1305"/>
      <w:bookmarkStart w:id="1378" w:name="_Toc26903"/>
      <w:bookmarkStart w:id="1379" w:name="_Toc12210"/>
      <w:bookmarkStart w:id="1380" w:name="_Toc439784137"/>
      <w:bookmarkStart w:id="1381" w:name="_Toc15129"/>
      <w:bookmarkStart w:id="1382" w:name="_Toc21145"/>
      <w:bookmarkStart w:id="1383" w:name="_Toc3066"/>
      <w:bookmarkStart w:id="1384" w:name="_Toc440715808"/>
      <w:bookmarkStart w:id="1385" w:name="_Toc444270217"/>
      <w:bookmarkStart w:id="1386" w:name="_Toc28107"/>
      <w:bookmarkStart w:id="1387" w:name="_Toc29951"/>
      <w:bookmarkStart w:id="1388" w:name="_Toc28234"/>
      <w:bookmarkStart w:id="1389" w:name="_Toc29618"/>
      <w:bookmarkStart w:id="1390" w:name="_Toc8352"/>
      <w:bookmarkStart w:id="1391" w:name="_Toc433817609"/>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r w:rsidRPr="00140644">
        <w:rPr>
          <w:rFonts w:ascii="黑体" w:eastAsia="黑体" w:hAnsi="宋体" w:cs="楷体_GB2312" w:hint="eastAsia"/>
          <w:bCs/>
          <w:color w:val="000000"/>
          <w:sz w:val="28"/>
          <w:szCs w:val="28"/>
        </w:rPr>
        <w:t>（五）</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r w:rsidRPr="00140644">
        <w:rPr>
          <w:rFonts w:ascii="黑体" w:eastAsia="黑体" w:hAnsi="宋体" w:cs="楷体_GB2312" w:hint="eastAsia"/>
          <w:bCs/>
          <w:color w:val="000000"/>
          <w:sz w:val="28"/>
          <w:szCs w:val="28"/>
        </w:rPr>
        <w:t>加快健康金华建设</w:t>
      </w:r>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p>
    <w:p w:rsidR="009513CA" w:rsidRPr="00140644" w:rsidRDefault="009513CA" w:rsidP="0050771C">
      <w:pPr>
        <w:spacing w:line="400" w:lineRule="exact"/>
        <w:ind w:firstLineChars="200" w:firstLine="480"/>
        <w:rPr>
          <w:rFonts w:ascii="宋体"/>
          <w:color w:val="000000"/>
          <w:sz w:val="24"/>
          <w:szCs w:val="24"/>
        </w:rPr>
      </w:pPr>
      <w:bookmarkStart w:id="1392" w:name="_Toc27419"/>
      <w:bookmarkStart w:id="1393" w:name="_Toc22509"/>
      <w:bookmarkStart w:id="1394" w:name="_Toc11957"/>
      <w:r w:rsidRPr="00140644">
        <w:rPr>
          <w:rFonts w:ascii="黑体" w:eastAsia="黑体" w:hAnsi="宋体" w:cs="宋体" w:hint="eastAsia"/>
          <w:color w:val="000000"/>
          <w:sz w:val="24"/>
          <w:szCs w:val="24"/>
        </w:rPr>
        <w:t>深化医药卫生体制改革。</w:t>
      </w:r>
      <w:r w:rsidRPr="00140644">
        <w:rPr>
          <w:rFonts w:ascii="宋体" w:hAnsi="宋体" w:hint="eastAsia"/>
          <w:color w:val="000000"/>
          <w:sz w:val="24"/>
          <w:szCs w:val="24"/>
        </w:rPr>
        <w:t>按照“做强做优公益性医院，放开放活营利性医院”试点要求，深入推进公立医院综合改革，完善医院管理体制、法人治理机制、财政投入机制和医疗机构分类管理制度。探索推进医疗联合体和医疗集团发展。鼓励社会资本举办各类医疗机构，推动部分公立医院与社会资本开展合资合作办院，形成多元化办医格局。提升妇女、儿童医院建设水平。优化医疗资源配置和利用，加快构建分级诊疗体系，逐步形成首诊在社区、大病到医院、康复回社区的医疗服务格局。改革公立医院药品集中采购机制，完善基本药物制度。推进医疗服务与健康服务“双轮驱动、协同发展”。加强改进医疗服务监管，切实保证医疗质量。到</w:t>
      </w:r>
      <w:r w:rsidRPr="00140644">
        <w:rPr>
          <w:rFonts w:ascii="宋体" w:hAnsi="宋体"/>
          <w:color w:val="000000"/>
          <w:sz w:val="24"/>
          <w:szCs w:val="24"/>
        </w:rPr>
        <w:t>2020</w:t>
      </w:r>
      <w:r w:rsidRPr="00140644">
        <w:rPr>
          <w:rFonts w:ascii="宋体" w:hAnsi="宋体" w:hint="eastAsia"/>
          <w:color w:val="000000"/>
          <w:sz w:val="24"/>
          <w:szCs w:val="24"/>
        </w:rPr>
        <w:t>年，建立覆盖城乡基本医疗卫生制度，人群主要健康指标达到或接近省内发达地区水平。</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完善医疗卫生服务体系。</w:t>
      </w:r>
      <w:r w:rsidRPr="00140644">
        <w:rPr>
          <w:rFonts w:ascii="宋体" w:hAnsi="宋体" w:hint="eastAsia"/>
          <w:color w:val="000000"/>
          <w:sz w:val="24"/>
          <w:szCs w:val="24"/>
        </w:rPr>
        <w:t>深入实施“双下沉、两提升”工程，加快建立优质医疗资源下沉的长效机制。实施县域医疗强化项目，加强城乡医疗卫生服务体系建设，完善“</w:t>
      </w:r>
      <w:r w:rsidRPr="00140644">
        <w:rPr>
          <w:rFonts w:ascii="宋体" w:hAnsi="宋体"/>
          <w:color w:val="000000"/>
          <w:sz w:val="24"/>
          <w:szCs w:val="24"/>
        </w:rPr>
        <w:t>20</w:t>
      </w:r>
      <w:r w:rsidRPr="00140644">
        <w:rPr>
          <w:rFonts w:ascii="宋体" w:hAnsi="宋体" w:hint="eastAsia"/>
          <w:color w:val="000000"/>
          <w:sz w:val="24"/>
          <w:szCs w:val="24"/>
        </w:rPr>
        <w:t>分钟医疗卫生服务圈”，改造提升城乡社区卫生服务中心及农村社区卫生服务站的医疗设施。加快卫生人才队伍培养和医学科技发展，加快建立全科医生制度，鼓励医疗卫生人才到基层服务。鼓励社会力量举办中医医疗机构，积极发展中医药事业。</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cs="宋体" w:hint="eastAsia"/>
          <w:color w:val="000000"/>
          <w:sz w:val="24"/>
          <w:szCs w:val="24"/>
        </w:rPr>
        <w:t>加强公共卫生保障。</w:t>
      </w:r>
      <w:r w:rsidRPr="00140644">
        <w:rPr>
          <w:rFonts w:ascii="宋体" w:hAnsi="宋体" w:hint="eastAsia"/>
          <w:color w:val="000000"/>
          <w:sz w:val="24"/>
          <w:szCs w:val="24"/>
        </w:rPr>
        <w:t>加强卫生和计生信息化建设，健全全员人口、电子健康档案和电子病历三大数据库，积极推进人口健康信息平台建设，促进人口健康信息资源互通共享和便民利民项目的实施。健全公共卫生应急体系，提高应对突发事件的医疗卫生救援能力。完善疾病预防控制体系，改善疾控机构基础设施。做实做优基本和重大公共卫生服务项目。强化重大疾病预防控制，实施儿童、妇女、老年人等重点人群健康关怀行动计划，大力普及应急救护知识，全面提升人群健康的整体水平。健全妇幼保健体系，提高妇幼健康服务能力。加强精神心理卫生工作，开展心理疏导，促进身心健康。建立无偿献血长效机制，加强无偿献血管理。深入持久开展爱国卫生运动，加强卫生城市管理和卫生村镇建设，积极创建健康城市，增强全民健康素养。</w:t>
      </w:r>
    </w:p>
    <w:p w:rsidR="009513CA" w:rsidRPr="00140644" w:rsidRDefault="009513CA" w:rsidP="007A4047">
      <w:pPr>
        <w:widowControl/>
        <w:spacing w:afterLines="50" w:after="120" w:line="400" w:lineRule="exact"/>
        <w:ind w:firstLineChars="196" w:firstLine="486"/>
        <w:rPr>
          <w:rFonts w:ascii="宋体" w:cs="仿宋_GB2312"/>
          <w:bCs/>
          <w:color w:val="000000"/>
          <w:spacing w:val="4"/>
          <w:sz w:val="24"/>
          <w:szCs w:val="24"/>
        </w:rPr>
      </w:pPr>
      <w:r w:rsidRPr="00140644">
        <w:rPr>
          <w:rFonts w:ascii="黑体" w:eastAsia="黑体" w:hAnsi="宋体" w:cs="宋体" w:hint="eastAsia"/>
          <w:color w:val="000000"/>
          <w:spacing w:val="4"/>
          <w:sz w:val="24"/>
          <w:szCs w:val="24"/>
        </w:rPr>
        <w:t>促进体育事业和产业发展。</w:t>
      </w:r>
      <w:r w:rsidRPr="00140644">
        <w:rPr>
          <w:rFonts w:ascii="宋体" w:hAnsi="宋体" w:hint="eastAsia"/>
          <w:color w:val="000000"/>
          <w:spacing w:val="4"/>
          <w:sz w:val="24"/>
          <w:szCs w:val="24"/>
        </w:rPr>
        <w:t>贯彻全民健身国家战略，实施公共体育服务惠民计划，加强体育场地设施利用和建设，实现学校体育场地和公共体育场馆向社会全面开放。积极谋划推进市体育产业创业园区建设，大力发展运动休闲产业，推进体育培训、康复医疗、体育信息等行业发展。实施竞技体育争光计划，大力开展各类群众性体育活动。积极举办国内外体育大赛，办好第九届市运会，积极举办和培育本地特色品牌赛事。推进体育与卫生、养老、休闲娱乐、旅游深度融合发展，加快发展体育彩票业。推进体育强县、体育强镇（先进街道）创建，实现创建省级体育强市目标。</w:t>
      </w:r>
    </w:p>
    <w:tbl>
      <w:tblPr>
        <w:tblW w:w="62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8"/>
      </w:tblGrid>
      <w:tr w:rsidR="009513CA" w:rsidRPr="00140644" w:rsidTr="00B92865">
        <w:trPr>
          <w:trHeight w:val="567"/>
        </w:trPr>
        <w:tc>
          <w:tcPr>
            <w:tcW w:w="6228" w:type="dxa"/>
            <w:vAlign w:val="center"/>
          </w:tcPr>
          <w:p w:rsidR="009513CA" w:rsidRPr="00140644" w:rsidRDefault="009513CA" w:rsidP="00B92865">
            <w:pPr>
              <w:spacing w:line="400" w:lineRule="exact"/>
              <w:jc w:val="center"/>
              <w:rPr>
                <w:rFonts w:ascii="黑体" w:eastAsia="黑体" w:hAnsi="宋体"/>
                <w:b/>
                <w:color w:val="000000"/>
                <w:kern w:val="0"/>
                <w:sz w:val="24"/>
                <w:szCs w:val="24"/>
              </w:rPr>
            </w:pPr>
            <w:r w:rsidRPr="00140644">
              <w:rPr>
                <w:rFonts w:ascii="黑体" w:eastAsia="黑体" w:hAnsi="宋体" w:hint="eastAsia"/>
                <w:color w:val="000000"/>
                <w:sz w:val="24"/>
                <w:szCs w:val="24"/>
              </w:rPr>
              <w:t>专栏</w:t>
            </w:r>
            <w:r w:rsidRPr="00140644">
              <w:rPr>
                <w:rFonts w:ascii="黑体" w:eastAsia="黑体" w:hAnsi="宋体"/>
                <w:color w:val="000000"/>
                <w:sz w:val="24"/>
                <w:szCs w:val="24"/>
              </w:rPr>
              <w:t xml:space="preserve">23   </w:t>
            </w:r>
            <w:r w:rsidRPr="00140644">
              <w:rPr>
                <w:rFonts w:ascii="黑体" w:eastAsia="黑体" w:hAnsi="宋体" w:hint="eastAsia"/>
                <w:color w:val="000000"/>
                <w:sz w:val="24"/>
                <w:szCs w:val="24"/>
              </w:rPr>
              <w:t>健康金华重大项目和计划</w:t>
            </w:r>
          </w:p>
        </w:tc>
      </w:tr>
      <w:tr w:rsidR="009513CA" w:rsidRPr="00140644" w:rsidTr="00D35C10">
        <w:tc>
          <w:tcPr>
            <w:tcW w:w="6228" w:type="dxa"/>
          </w:tcPr>
          <w:p w:rsidR="009513CA" w:rsidRPr="00140644" w:rsidRDefault="009513CA" w:rsidP="009513CA">
            <w:pPr>
              <w:spacing w:line="300" w:lineRule="exact"/>
              <w:ind w:firstLineChars="196" w:firstLine="412"/>
              <w:rPr>
                <w:rFonts w:ascii="宋体"/>
                <w:color w:val="000000"/>
                <w:szCs w:val="21"/>
              </w:rPr>
            </w:pPr>
            <w:r w:rsidRPr="00140644">
              <w:rPr>
                <w:rFonts w:ascii="黑体" w:eastAsia="黑体" w:hAnsi="宋体" w:cs="宋体"/>
                <w:color w:val="000000"/>
                <w:szCs w:val="21"/>
              </w:rPr>
              <w:t>1.</w:t>
            </w:r>
            <w:r w:rsidRPr="00140644">
              <w:rPr>
                <w:rFonts w:ascii="黑体" w:eastAsia="黑体" w:hAnsi="宋体" w:cs="宋体" w:hint="eastAsia"/>
                <w:color w:val="000000"/>
                <w:szCs w:val="21"/>
              </w:rPr>
              <w:t>分级诊疗制度推进项目。</w:t>
            </w:r>
            <w:r w:rsidRPr="00140644">
              <w:rPr>
                <w:rFonts w:ascii="宋体" w:hAnsi="宋体" w:hint="eastAsia"/>
                <w:color w:val="000000"/>
                <w:szCs w:val="21"/>
              </w:rPr>
              <w:t>推进建立城市优质医疗资源下沉长效机制，引导一般诊疗下沉到基层，逐步实现基层首诊和双向转诊。进一步完善预约转诊服务平台和分级诊疗服务体系，推进建立分级诊疗制度。</w:t>
            </w:r>
          </w:p>
          <w:p w:rsidR="009513CA" w:rsidRPr="00140644" w:rsidRDefault="009513CA" w:rsidP="009513CA">
            <w:pPr>
              <w:spacing w:line="300" w:lineRule="exact"/>
              <w:ind w:firstLineChars="196" w:firstLine="412"/>
              <w:rPr>
                <w:rFonts w:ascii="宋体"/>
                <w:color w:val="000000"/>
                <w:szCs w:val="21"/>
              </w:rPr>
            </w:pPr>
            <w:r w:rsidRPr="00140644">
              <w:rPr>
                <w:rFonts w:ascii="黑体" w:eastAsia="黑体" w:hAnsi="宋体" w:cs="宋体"/>
                <w:color w:val="000000"/>
                <w:szCs w:val="21"/>
              </w:rPr>
              <w:t>2.</w:t>
            </w:r>
            <w:r w:rsidRPr="00140644">
              <w:rPr>
                <w:rFonts w:ascii="黑体" w:eastAsia="黑体" w:hAnsi="宋体" w:cs="宋体" w:hint="eastAsia"/>
                <w:color w:val="000000"/>
                <w:szCs w:val="21"/>
              </w:rPr>
              <w:t>基本医疗能力提升项目。</w:t>
            </w:r>
            <w:r w:rsidRPr="00140644">
              <w:rPr>
                <w:rFonts w:ascii="宋体" w:hAnsi="宋体" w:hint="eastAsia"/>
                <w:color w:val="000000"/>
                <w:szCs w:val="21"/>
              </w:rPr>
              <w:t>加快省级医学中心建设，设立</w:t>
            </w:r>
            <w:r w:rsidRPr="00140644">
              <w:rPr>
                <w:rFonts w:ascii="宋体" w:hAnsi="宋体"/>
                <w:color w:val="000000"/>
                <w:szCs w:val="21"/>
              </w:rPr>
              <w:t>10</w:t>
            </w:r>
            <w:r w:rsidRPr="00140644">
              <w:rPr>
                <w:rFonts w:ascii="宋体" w:hAnsi="宋体" w:hint="eastAsia"/>
                <w:color w:val="000000"/>
                <w:szCs w:val="21"/>
              </w:rPr>
              <w:t>个以上病种的区域专病中心，</w:t>
            </w:r>
            <w:r w:rsidRPr="00140644">
              <w:rPr>
                <w:rFonts w:ascii="宋体" w:hAnsi="宋体"/>
                <w:color w:val="000000"/>
                <w:szCs w:val="21"/>
              </w:rPr>
              <w:t>70%</w:t>
            </w:r>
            <w:r w:rsidRPr="00140644">
              <w:rPr>
                <w:rFonts w:ascii="宋体" w:hAnsi="宋体" w:hint="eastAsia"/>
                <w:color w:val="000000"/>
                <w:szCs w:val="21"/>
              </w:rPr>
              <w:t>左右的县（市、区）建立临床检验、影像诊断和消毒急救供应等区域共享中心，推进中心镇卫生院实施医疗服务能力提升项目。</w:t>
            </w:r>
          </w:p>
          <w:p w:rsidR="009513CA" w:rsidRPr="00140644" w:rsidRDefault="009513CA" w:rsidP="009513CA">
            <w:pPr>
              <w:spacing w:line="300" w:lineRule="exact"/>
              <w:ind w:firstLineChars="196" w:firstLine="412"/>
              <w:rPr>
                <w:rFonts w:ascii="宋体"/>
                <w:color w:val="000000"/>
                <w:szCs w:val="21"/>
              </w:rPr>
            </w:pPr>
            <w:r w:rsidRPr="00140644">
              <w:rPr>
                <w:rFonts w:ascii="黑体" w:eastAsia="黑体" w:hAnsi="宋体" w:cs="宋体"/>
                <w:color w:val="000000"/>
                <w:szCs w:val="21"/>
              </w:rPr>
              <w:t>3.</w:t>
            </w:r>
            <w:r w:rsidRPr="00140644">
              <w:rPr>
                <w:rFonts w:ascii="黑体" w:eastAsia="黑体" w:hAnsi="宋体" w:cs="宋体" w:hint="eastAsia"/>
                <w:color w:val="000000"/>
                <w:szCs w:val="21"/>
              </w:rPr>
              <w:t>公共卫生安全保障项目。</w:t>
            </w:r>
            <w:r w:rsidRPr="00140644">
              <w:rPr>
                <w:rFonts w:ascii="宋体" w:hAnsi="宋体" w:hint="eastAsia"/>
                <w:color w:val="000000"/>
                <w:szCs w:val="21"/>
              </w:rPr>
              <w:t>强化市卫生应急指挥中心建设，完善市级卫生应急系统，建立完善县级卫生应急网络，形成覆盖全市、上下联动，集信息收集、指挥调度、综合协调、现场处置于一体的卫生应急平台。开展省级卫生应急示范县（市、区）创建。</w:t>
            </w:r>
          </w:p>
          <w:p w:rsidR="009513CA" w:rsidRPr="00140644" w:rsidRDefault="009513CA" w:rsidP="009513CA">
            <w:pPr>
              <w:spacing w:line="300" w:lineRule="exact"/>
              <w:ind w:firstLineChars="196" w:firstLine="412"/>
              <w:rPr>
                <w:rFonts w:ascii="宋体"/>
                <w:color w:val="000000"/>
                <w:szCs w:val="21"/>
              </w:rPr>
            </w:pPr>
            <w:r w:rsidRPr="00140644">
              <w:rPr>
                <w:rFonts w:ascii="黑体" w:eastAsia="黑体" w:hAnsi="宋体" w:cs="宋体"/>
                <w:color w:val="000000"/>
                <w:szCs w:val="21"/>
              </w:rPr>
              <w:t>4.</w:t>
            </w:r>
            <w:r w:rsidRPr="00140644">
              <w:rPr>
                <w:rFonts w:ascii="黑体" w:eastAsia="黑体" w:hAnsi="宋体" w:cs="宋体" w:hint="eastAsia"/>
                <w:color w:val="000000"/>
                <w:szCs w:val="21"/>
              </w:rPr>
              <w:t>人口健康促进项目。</w:t>
            </w:r>
            <w:r w:rsidRPr="00140644">
              <w:rPr>
                <w:rFonts w:ascii="宋体" w:hAnsi="宋体" w:hint="eastAsia"/>
                <w:color w:val="000000"/>
                <w:szCs w:val="21"/>
              </w:rPr>
              <w:t>继续实施“母婴保健工程”和“妇女健康促进工程”。实施出生缺陷精准干预项目、青少年生殖健康关怀项目，开展全民健康生活方式行动，完善计划生育家庭扶助保障政策体系。</w:t>
            </w:r>
          </w:p>
          <w:p w:rsidR="009513CA" w:rsidRPr="00140644" w:rsidRDefault="009513CA" w:rsidP="009513CA">
            <w:pPr>
              <w:spacing w:line="300" w:lineRule="exact"/>
              <w:ind w:firstLineChars="196" w:firstLine="412"/>
              <w:rPr>
                <w:rFonts w:ascii="宋体"/>
                <w:color w:val="000000"/>
                <w:szCs w:val="21"/>
              </w:rPr>
            </w:pPr>
            <w:r w:rsidRPr="00140644">
              <w:rPr>
                <w:rFonts w:ascii="黑体" w:eastAsia="黑体" w:hAnsi="宋体" w:cs="宋体"/>
                <w:color w:val="000000"/>
                <w:szCs w:val="21"/>
              </w:rPr>
              <w:t>5.</w:t>
            </w:r>
            <w:r w:rsidRPr="00140644">
              <w:rPr>
                <w:rFonts w:ascii="黑体" w:eastAsia="黑体" w:hAnsi="宋体" w:cs="宋体" w:hint="eastAsia"/>
                <w:color w:val="000000"/>
                <w:szCs w:val="21"/>
              </w:rPr>
              <w:t>重点人群健康关怀行动计划。</w:t>
            </w:r>
            <w:r w:rsidRPr="00140644">
              <w:rPr>
                <w:rFonts w:ascii="宋体" w:hAnsi="宋体" w:hint="eastAsia"/>
                <w:color w:val="000000"/>
                <w:szCs w:val="21"/>
              </w:rPr>
              <w:t>进一步加强儿童、妇女、老年人等重点人群、重点疾病健康管理，全面提升人群健康的整体水平。</w:t>
            </w:r>
          </w:p>
          <w:p w:rsidR="009513CA" w:rsidRPr="00140644" w:rsidRDefault="009513CA" w:rsidP="009513CA">
            <w:pPr>
              <w:spacing w:line="300" w:lineRule="exact"/>
              <w:ind w:firstLineChars="196" w:firstLine="412"/>
              <w:rPr>
                <w:rFonts w:ascii="宋体"/>
                <w:color w:val="000000"/>
                <w:szCs w:val="21"/>
              </w:rPr>
            </w:pPr>
            <w:r w:rsidRPr="00140644">
              <w:rPr>
                <w:rFonts w:ascii="黑体" w:eastAsia="黑体" w:hAnsi="宋体" w:cs="宋体"/>
                <w:color w:val="000000"/>
                <w:szCs w:val="21"/>
              </w:rPr>
              <w:t>6.</w:t>
            </w:r>
            <w:r w:rsidRPr="00140644">
              <w:rPr>
                <w:rFonts w:ascii="黑体" w:eastAsia="黑体" w:hAnsi="宋体" w:cs="宋体" w:hint="eastAsia"/>
                <w:color w:val="000000"/>
                <w:szCs w:val="21"/>
              </w:rPr>
              <w:t>现代医院管理项目。</w:t>
            </w:r>
            <w:r w:rsidRPr="00140644">
              <w:rPr>
                <w:rFonts w:ascii="宋体" w:hAnsi="宋体" w:hint="eastAsia"/>
                <w:color w:val="000000"/>
                <w:szCs w:val="21"/>
              </w:rPr>
              <w:t>改革政府办医体制，完善公立医院法人治理结构。改革医疗服务价格和财政补偿机制。建立和完善以公益性为核心、以政府监管为主、社会参与的公立医院监管和绩效考核评价制度。</w:t>
            </w:r>
          </w:p>
          <w:p w:rsidR="009513CA" w:rsidRPr="00140644" w:rsidRDefault="009513CA" w:rsidP="009513CA">
            <w:pPr>
              <w:spacing w:line="300" w:lineRule="exact"/>
              <w:ind w:firstLineChars="196" w:firstLine="412"/>
              <w:rPr>
                <w:rFonts w:ascii="宋体"/>
                <w:color w:val="000000"/>
                <w:szCs w:val="21"/>
              </w:rPr>
            </w:pPr>
            <w:r w:rsidRPr="00140644">
              <w:rPr>
                <w:rFonts w:ascii="黑体" w:eastAsia="黑体" w:hAnsi="宋体" w:cs="宋体"/>
                <w:color w:val="000000"/>
                <w:szCs w:val="21"/>
              </w:rPr>
              <w:t>7.</w:t>
            </w:r>
            <w:r w:rsidRPr="00140644">
              <w:rPr>
                <w:rFonts w:ascii="黑体" w:eastAsia="黑体" w:hAnsi="宋体" w:cs="宋体" w:hint="eastAsia"/>
                <w:color w:val="000000"/>
                <w:szCs w:val="21"/>
              </w:rPr>
              <w:t>民营医院规范发展项目。</w:t>
            </w:r>
            <w:r w:rsidRPr="00140644">
              <w:rPr>
                <w:rFonts w:ascii="宋体" w:hAnsi="宋体" w:hint="eastAsia"/>
                <w:color w:val="000000"/>
                <w:szCs w:val="21"/>
              </w:rPr>
              <w:t>鼓励社会资本举办各类医疗机构。扶持规模化、规范化的民营医院发展。建立和完善政府购买服务和投入机制。</w:t>
            </w:r>
          </w:p>
          <w:p w:rsidR="009513CA" w:rsidRPr="00140644" w:rsidRDefault="009513CA" w:rsidP="009513CA">
            <w:pPr>
              <w:spacing w:line="300" w:lineRule="exact"/>
              <w:ind w:firstLineChars="196" w:firstLine="412"/>
              <w:rPr>
                <w:rFonts w:ascii="宋体"/>
                <w:b/>
                <w:color w:val="000000"/>
                <w:szCs w:val="21"/>
              </w:rPr>
            </w:pPr>
            <w:r w:rsidRPr="00140644">
              <w:rPr>
                <w:rFonts w:ascii="黑体" w:eastAsia="黑体" w:hAnsi="宋体" w:cs="宋体"/>
                <w:color w:val="000000"/>
                <w:szCs w:val="21"/>
              </w:rPr>
              <w:t>8.</w:t>
            </w:r>
            <w:r w:rsidRPr="00140644">
              <w:rPr>
                <w:rFonts w:ascii="黑体" w:eastAsia="黑体" w:hAnsi="宋体" w:cs="宋体" w:hint="eastAsia"/>
                <w:color w:val="000000"/>
                <w:szCs w:val="21"/>
              </w:rPr>
              <w:t>中医药健康服务项目。</w:t>
            </w:r>
            <w:r w:rsidRPr="00140644">
              <w:rPr>
                <w:rFonts w:ascii="宋体" w:hAnsi="宋体" w:hint="eastAsia"/>
                <w:color w:val="000000"/>
                <w:szCs w:val="21"/>
              </w:rPr>
              <w:t>推进中医药标准化研究，扩大中医药人才队伍，打造浙中中医诊疗中心和优势病种。开展中医药医养结合试点示范，建设一批中医药养生基地、中医药健康服务示范基地、中医药特色小镇和特色街区。</w:t>
            </w:r>
          </w:p>
          <w:p w:rsidR="009513CA" w:rsidRPr="00140644" w:rsidRDefault="009513CA" w:rsidP="009513CA">
            <w:pPr>
              <w:spacing w:line="300" w:lineRule="exact"/>
              <w:ind w:firstLineChars="196" w:firstLine="412"/>
              <w:rPr>
                <w:rFonts w:ascii="宋体"/>
                <w:color w:val="000000"/>
                <w:szCs w:val="21"/>
              </w:rPr>
            </w:pPr>
            <w:r w:rsidRPr="00140644">
              <w:rPr>
                <w:rFonts w:ascii="黑体" w:eastAsia="黑体" w:hAnsi="宋体" w:cs="宋体"/>
                <w:color w:val="000000"/>
                <w:szCs w:val="21"/>
              </w:rPr>
              <w:t>9.</w:t>
            </w:r>
            <w:r w:rsidRPr="00140644">
              <w:rPr>
                <w:rFonts w:ascii="黑体" w:eastAsia="黑体" w:hAnsi="宋体" w:cs="宋体" w:hint="eastAsia"/>
                <w:color w:val="000000"/>
                <w:szCs w:val="21"/>
              </w:rPr>
              <w:t>卫生人才队伍建设项目。</w:t>
            </w:r>
            <w:r w:rsidRPr="00140644">
              <w:rPr>
                <w:rFonts w:ascii="宋体" w:hAnsi="宋体" w:hint="eastAsia"/>
                <w:color w:val="000000"/>
                <w:szCs w:val="21"/>
              </w:rPr>
              <w:t>实施省</w:t>
            </w:r>
            <w:r w:rsidRPr="00140644">
              <w:rPr>
                <w:rFonts w:ascii="宋体" w:hAnsi="宋体"/>
                <w:color w:val="000000"/>
                <w:szCs w:val="21"/>
              </w:rPr>
              <w:t>151</w:t>
            </w:r>
            <w:r w:rsidRPr="00140644">
              <w:rPr>
                <w:rFonts w:ascii="宋体" w:hAnsi="宋体" w:hint="eastAsia"/>
                <w:color w:val="000000"/>
                <w:szCs w:val="21"/>
              </w:rPr>
              <w:t>工程、金华市</w:t>
            </w:r>
            <w:r w:rsidRPr="00140644">
              <w:rPr>
                <w:rFonts w:ascii="宋体" w:hAnsi="宋体"/>
                <w:color w:val="000000"/>
                <w:szCs w:val="21"/>
              </w:rPr>
              <w:t>321</w:t>
            </w:r>
            <w:r w:rsidRPr="00140644">
              <w:rPr>
                <w:rFonts w:ascii="宋体" w:hAnsi="宋体" w:hint="eastAsia"/>
                <w:color w:val="000000"/>
                <w:szCs w:val="21"/>
              </w:rPr>
              <w:t>工程、市级拔尖人才选拔工程和医学人才服务基层计划，加强重点学科建设，打造一批名医生、名护士。</w:t>
            </w:r>
          </w:p>
          <w:p w:rsidR="009513CA" w:rsidRPr="00140644" w:rsidRDefault="009513CA" w:rsidP="009513CA">
            <w:pPr>
              <w:spacing w:line="300" w:lineRule="exact"/>
              <w:ind w:firstLineChars="196" w:firstLine="412"/>
              <w:rPr>
                <w:rFonts w:ascii="宋体"/>
                <w:color w:val="000000"/>
                <w:szCs w:val="21"/>
              </w:rPr>
            </w:pPr>
            <w:r w:rsidRPr="00140644">
              <w:rPr>
                <w:rFonts w:ascii="黑体" w:eastAsia="黑体" w:hAnsi="宋体" w:cs="宋体"/>
                <w:color w:val="000000"/>
                <w:szCs w:val="21"/>
              </w:rPr>
              <w:t>10.</w:t>
            </w:r>
            <w:r w:rsidRPr="00140644">
              <w:rPr>
                <w:rFonts w:ascii="黑体" w:eastAsia="黑体" w:hAnsi="宋体" w:cs="宋体" w:hint="eastAsia"/>
                <w:color w:val="000000"/>
                <w:szCs w:val="21"/>
              </w:rPr>
              <w:t>全民健康工程。</w:t>
            </w:r>
            <w:r w:rsidRPr="00140644">
              <w:rPr>
                <w:rFonts w:ascii="宋体" w:hAnsi="宋体" w:hint="eastAsia"/>
                <w:color w:val="000000"/>
                <w:szCs w:val="21"/>
              </w:rPr>
              <w:t>到</w:t>
            </w:r>
            <w:r w:rsidRPr="00140644">
              <w:rPr>
                <w:rFonts w:ascii="宋体" w:hAnsi="宋体"/>
                <w:color w:val="000000"/>
                <w:szCs w:val="21"/>
              </w:rPr>
              <w:t>2020</w:t>
            </w:r>
            <w:r w:rsidRPr="00140644">
              <w:rPr>
                <w:rFonts w:ascii="宋体" w:hAnsi="宋体" w:hint="eastAsia"/>
                <w:color w:val="000000"/>
                <w:szCs w:val="21"/>
              </w:rPr>
              <w:t>年，全面建成国家卫生城市，人群主要健康指标达到或接近省内发达地区水平。</w:t>
            </w:r>
          </w:p>
          <w:p w:rsidR="009513CA" w:rsidRPr="00140644" w:rsidRDefault="009513CA" w:rsidP="009513CA">
            <w:pPr>
              <w:spacing w:line="300" w:lineRule="exact"/>
              <w:ind w:firstLineChars="196" w:firstLine="412"/>
              <w:rPr>
                <w:rFonts w:ascii="宋体"/>
                <w:color w:val="000000"/>
                <w:szCs w:val="21"/>
              </w:rPr>
            </w:pPr>
            <w:r w:rsidRPr="00140644">
              <w:rPr>
                <w:rFonts w:ascii="黑体" w:eastAsia="黑体" w:hAnsi="宋体" w:cs="宋体"/>
                <w:color w:val="000000"/>
                <w:szCs w:val="21"/>
              </w:rPr>
              <w:t>11.</w:t>
            </w:r>
            <w:r w:rsidRPr="00140644">
              <w:rPr>
                <w:rFonts w:ascii="黑体" w:eastAsia="黑体" w:hAnsi="宋体" w:cs="宋体" w:hint="eastAsia"/>
                <w:color w:val="000000"/>
                <w:szCs w:val="21"/>
              </w:rPr>
              <w:t>智慧医疗建设项目。</w:t>
            </w:r>
            <w:r w:rsidRPr="00140644">
              <w:rPr>
                <w:rFonts w:ascii="宋体" w:hAnsi="宋体" w:hint="eastAsia"/>
                <w:color w:val="000000"/>
                <w:szCs w:val="21"/>
              </w:rPr>
              <w:t>完善市、县两级卫生信息资源数据中心和健康信息服务平台，推进智慧医院、远程医疗等建设。</w:t>
            </w:r>
          </w:p>
          <w:p w:rsidR="009513CA" w:rsidRPr="00140644" w:rsidRDefault="009513CA" w:rsidP="009513CA">
            <w:pPr>
              <w:spacing w:line="300" w:lineRule="exact"/>
              <w:ind w:firstLineChars="200" w:firstLine="420"/>
              <w:rPr>
                <w:rFonts w:ascii="宋体"/>
                <w:color w:val="000000"/>
                <w:szCs w:val="21"/>
              </w:rPr>
            </w:pPr>
            <w:r w:rsidRPr="00140644">
              <w:rPr>
                <w:rFonts w:ascii="黑体" w:eastAsia="黑体" w:hAnsi="宋体" w:cs="宋体"/>
                <w:color w:val="000000"/>
                <w:szCs w:val="21"/>
              </w:rPr>
              <w:t>12.</w:t>
            </w:r>
            <w:r w:rsidRPr="00140644">
              <w:rPr>
                <w:rFonts w:ascii="黑体" w:eastAsia="黑体" w:hAnsi="宋体" w:cs="宋体" w:hint="eastAsia"/>
                <w:color w:val="000000"/>
                <w:szCs w:val="21"/>
              </w:rPr>
              <w:t>公共体育服务惠民计划。</w:t>
            </w:r>
            <w:r w:rsidRPr="00140644">
              <w:rPr>
                <w:rFonts w:ascii="宋体" w:hAnsi="宋体" w:hint="eastAsia"/>
                <w:color w:val="000000"/>
                <w:szCs w:val="21"/>
              </w:rPr>
              <w:t>至</w:t>
            </w:r>
            <w:r w:rsidRPr="00140644">
              <w:rPr>
                <w:rFonts w:ascii="宋体" w:hAnsi="宋体"/>
                <w:color w:val="000000"/>
                <w:szCs w:val="21"/>
              </w:rPr>
              <w:t>2020</w:t>
            </w:r>
            <w:r w:rsidRPr="00140644">
              <w:rPr>
                <w:rFonts w:ascii="宋体" w:hAnsi="宋体" w:hint="eastAsia"/>
                <w:color w:val="000000"/>
                <w:szCs w:val="21"/>
              </w:rPr>
              <w:t>年，新建金义都市新区、东阳等体育场馆，实施体育小康村升级工程，建成拆装式游泳池</w:t>
            </w:r>
            <w:r w:rsidRPr="00140644">
              <w:rPr>
                <w:rFonts w:ascii="宋体" w:hAnsi="宋体"/>
                <w:color w:val="000000"/>
                <w:szCs w:val="21"/>
              </w:rPr>
              <w:t>50</w:t>
            </w:r>
            <w:r w:rsidRPr="00140644">
              <w:rPr>
                <w:rFonts w:ascii="宋体" w:hAnsi="宋体" w:hint="eastAsia"/>
                <w:color w:val="000000"/>
                <w:szCs w:val="21"/>
              </w:rPr>
              <w:t>个、笼式足球场</w:t>
            </w:r>
            <w:r w:rsidRPr="00140644">
              <w:rPr>
                <w:rFonts w:ascii="宋体" w:hAnsi="宋体"/>
                <w:color w:val="000000"/>
                <w:szCs w:val="21"/>
              </w:rPr>
              <w:t>50</w:t>
            </w:r>
            <w:r w:rsidRPr="00140644">
              <w:rPr>
                <w:rFonts w:ascii="宋体" w:hAnsi="宋体" w:hint="eastAsia"/>
                <w:color w:val="000000"/>
                <w:szCs w:val="21"/>
              </w:rPr>
              <w:t>个等一批基层全民体育设施，人均公共体育场地面积达到</w:t>
            </w:r>
            <w:r w:rsidRPr="00140644">
              <w:rPr>
                <w:rFonts w:ascii="宋体" w:hAnsi="宋体"/>
                <w:color w:val="000000"/>
                <w:szCs w:val="21"/>
              </w:rPr>
              <w:t>1.9</w:t>
            </w:r>
            <w:r w:rsidRPr="00140644">
              <w:rPr>
                <w:rFonts w:ascii="宋体" w:hAnsi="宋体" w:hint="eastAsia"/>
                <w:color w:val="000000"/>
                <w:szCs w:val="21"/>
              </w:rPr>
              <w:t>平方米以上，</w:t>
            </w:r>
            <w:r w:rsidRPr="00140644">
              <w:rPr>
                <w:rFonts w:ascii="宋体" w:hAnsi="宋体"/>
                <w:color w:val="000000"/>
                <w:szCs w:val="21"/>
              </w:rPr>
              <w:t>70%</w:t>
            </w:r>
            <w:r w:rsidRPr="00140644">
              <w:rPr>
                <w:rFonts w:ascii="宋体" w:hAnsi="宋体" w:hint="eastAsia"/>
                <w:color w:val="000000"/>
                <w:szCs w:val="21"/>
              </w:rPr>
              <w:t>以上的县（市、区）建有全民健身活动中心。</w:t>
            </w:r>
          </w:p>
          <w:p w:rsidR="009513CA" w:rsidRPr="00140644" w:rsidRDefault="009513CA" w:rsidP="007A4047">
            <w:pPr>
              <w:spacing w:afterLines="50" w:after="120" w:line="300" w:lineRule="exact"/>
              <w:ind w:firstLineChars="196" w:firstLine="412"/>
              <w:rPr>
                <w:rFonts w:ascii="宋体"/>
                <w:color w:val="000000"/>
                <w:sz w:val="24"/>
                <w:szCs w:val="24"/>
              </w:rPr>
            </w:pPr>
            <w:r w:rsidRPr="00140644">
              <w:rPr>
                <w:rFonts w:ascii="黑体" w:eastAsia="黑体" w:hAnsi="宋体"/>
                <w:color w:val="000000"/>
                <w:szCs w:val="21"/>
              </w:rPr>
              <w:t>1</w:t>
            </w:r>
            <w:r w:rsidRPr="00140644">
              <w:rPr>
                <w:rFonts w:ascii="黑体" w:eastAsia="黑体" w:hAnsi="宋体" w:cs="宋体"/>
                <w:color w:val="000000"/>
                <w:szCs w:val="21"/>
              </w:rPr>
              <w:t>3.</w:t>
            </w:r>
            <w:r w:rsidRPr="00140644">
              <w:rPr>
                <w:rFonts w:ascii="黑体" w:eastAsia="黑体" w:hAnsi="宋体" w:cs="宋体" w:hint="eastAsia"/>
                <w:color w:val="000000"/>
                <w:szCs w:val="21"/>
              </w:rPr>
              <w:t>体育产业促进计划。</w:t>
            </w:r>
            <w:r w:rsidRPr="00140644">
              <w:rPr>
                <w:rFonts w:ascii="宋体" w:hAnsi="宋体"/>
                <w:color w:val="000000"/>
                <w:szCs w:val="21"/>
              </w:rPr>
              <w:t>5</w:t>
            </w:r>
            <w:r w:rsidRPr="00140644">
              <w:rPr>
                <w:rFonts w:ascii="宋体" w:hAnsi="宋体" w:hint="eastAsia"/>
                <w:color w:val="000000"/>
                <w:szCs w:val="21"/>
              </w:rPr>
              <w:t>个县市达到体育强县标准，</w:t>
            </w:r>
            <w:r w:rsidRPr="00140644">
              <w:rPr>
                <w:rFonts w:ascii="宋体" w:hAnsi="宋体"/>
                <w:color w:val="000000"/>
                <w:szCs w:val="21"/>
              </w:rPr>
              <w:t>95%</w:t>
            </w:r>
            <w:r w:rsidRPr="00140644">
              <w:rPr>
                <w:rFonts w:ascii="宋体" w:hAnsi="宋体" w:hint="eastAsia"/>
                <w:color w:val="000000"/>
                <w:szCs w:val="21"/>
              </w:rPr>
              <w:t>以上的乡镇（街道）达到省级体育强镇（先进街道）；培育</w:t>
            </w:r>
            <w:r w:rsidRPr="00140644">
              <w:rPr>
                <w:rFonts w:ascii="宋体" w:hAnsi="宋体"/>
                <w:color w:val="000000"/>
                <w:szCs w:val="21"/>
              </w:rPr>
              <w:t>1—2</w:t>
            </w:r>
            <w:r w:rsidRPr="00140644">
              <w:rPr>
                <w:rFonts w:ascii="宋体" w:hAnsi="宋体" w:hint="eastAsia"/>
                <w:color w:val="000000"/>
                <w:szCs w:val="21"/>
              </w:rPr>
              <w:t>个特色体育小镇；培育运动休闲（旅游）基地</w:t>
            </w:r>
            <w:r w:rsidRPr="00140644">
              <w:rPr>
                <w:rFonts w:ascii="宋体" w:hAnsi="宋体"/>
                <w:color w:val="000000"/>
                <w:szCs w:val="21"/>
              </w:rPr>
              <w:t>3</w:t>
            </w:r>
            <w:r w:rsidRPr="00140644">
              <w:rPr>
                <w:rFonts w:ascii="宋体" w:hAnsi="宋体" w:hint="eastAsia"/>
                <w:color w:val="000000"/>
                <w:szCs w:val="21"/>
              </w:rPr>
              <w:t>个、体育示范企业</w:t>
            </w:r>
            <w:r w:rsidRPr="00140644">
              <w:rPr>
                <w:rFonts w:ascii="宋体" w:hAnsi="宋体"/>
                <w:color w:val="000000"/>
                <w:szCs w:val="21"/>
              </w:rPr>
              <w:t>20</w:t>
            </w:r>
            <w:r w:rsidRPr="00140644">
              <w:rPr>
                <w:rFonts w:ascii="宋体" w:hAnsi="宋体" w:hint="eastAsia"/>
                <w:color w:val="000000"/>
                <w:szCs w:val="21"/>
              </w:rPr>
              <w:t>个以上。</w:t>
            </w:r>
          </w:p>
        </w:tc>
      </w:tr>
    </w:tbl>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1395" w:name="_Toc20875"/>
      <w:bookmarkStart w:id="1396" w:name="_Toc439784138"/>
      <w:bookmarkStart w:id="1397" w:name="_Toc8589"/>
      <w:bookmarkStart w:id="1398" w:name="_Toc10844"/>
      <w:bookmarkStart w:id="1399" w:name="_Toc438477809"/>
      <w:bookmarkStart w:id="1400" w:name="_Toc1874"/>
      <w:bookmarkStart w:id="1401" w:name="_Toc31706"/>
      <w:bookmarkStart w:id="1402" w:name="_Toc29110"/>
      <w:bookmarkStart w:id="1403" w:name="_Toc6308"/>
      <w:bookmarkStart w:id="1404" w:name="_Toc8199"/>
      <w:bookmarkStart w:id="1405" w:name="_Toc26115"/>
      <w:bookmarkStart w:id="1406" w:name="_Toc444270218"/>
      <w:bookmarkStart w:id="1407" w:name="_Toc16033"/>
      <w:bookmarkStart w:id="1408" w:name="_Toc9959"/>
      <w:bookmarkStart w:id="1409" w:name="_Toc20363"/>
      <w:bookmarkStart w:id="1410" w:name="_Toc29536"/>
      <w:bookmarkStart w:id="1411" w:name="_Toc32033"/>
      <w:bookmarkStart w:id="1412" w:name="_Toc1957"/>
      <w:bookmarkStart w:id="1413" w:name="_Toc25622"/>
      <w:bookmarkStart w:id="1414" w:name="_Toc440715809"/>
      <w:bookmarkStart w:id="1415" w:name="_Toc2582"/>
      <w:bookmarkStart w:id="1416" w:name="_Toc1790"/>
      <w:bookmarkStart w:id="1417" w:name="_Toc1449"/>
      <w:bookmarkStart w:id="1418" w:name="_Toc437960967"/>
      <w:bookmarkStart w:id="1419" w:name="_Toc30923"/>
      <w:bookmarkStart w:id="1420" w:name="_Toc26201"/>
      <w:bookmarkStart w:id="1421" w:name="_Toc438731181"/>
      <w:bookmarkStart w:id="1422" w:name="_Toc3255"/>
      <w:bookmarkStart w:id="1423" w:name="_Toc10139"/>
      <w:bookmarkStart w:id="1424" w:name="_Toc7272"/>
      <w:r w:rsidRPr="00140644">
        <w:rPr>
          <w:rFonts w:ascii="黑体" w:eastAsia="黑体" w:hAnsi="宋体" w:cs="楷体_GB2312"/>
          <w:bCs/>
          <w:color w:val="000000"/>
          <w:sz w:val="28"/>
          <w:szCs w:val="28"/>
        </w:rPr>
        <w:br w:type="page"/>
      </w:r>
      <w:r w:rsidRPr="00140644">
        <w:rPr>
          <w:rFonts w:ascii="黑体" w:eastAsia="黑体" w:hAnsi="宋体" w:cs="楷体_GB2312" w:hint="eastAsia"/>
          <w:bCs/>
          <w:color w:val="000000"/>
          <w:sz w:val="28"/>
          <w:szCs w:val="28"/>
        </w:rPr>
        <w:t>（六）促进人口均衡发展</w:t>
      </w:r>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p>
    <w:p w:rsidR="009513CA" w:rsidRPr="00140644" w:rsidRDefault="009513CA" w:rsidP="0050771C">
      <w:pPr>
        <w:spacing w:line="400" w:lineRule="exact"/>
        <w:ind w:firstLineChars="200" w:firstLine="480"/>
        <w:rPr>
          <w:rFonts w:ascii="宋体"/>
          <w:color w:val="000000"/>
          <w:sz w:val="24"/>
          <w:szCs w:val="24"/>
        </w:rPr>
      </w:pPr>
      <w:bookmarkStart w:id="1425" w:name="_Toc31669"/>
      <w:bookmarkStart w:id="1426" w:name="_Toc32228"/>
      <w:bookmarkStart w:id="1427" w:name="_Toc9660"/>
      <w:bookmarkStart w:id="1428" w:name="_Toc18131"/>
      <w:bookmarkStart w:id="1429" w:name="_Toc1502"/>
      <w:bookmarkStart w:id="1430" w:name="_Toc17027"/>
      <w:bookmarkStart w:id="1431" w:name="_Toc22957"/>
      <w:bookmarkStart w:id="1432" w:name="_Toc14395"/>
      <w:bookmarkStart w:id="1433" w:name="_Toc6683"/>
      <w:bookmarkStart w:id="1434" w:name="_Toc7209"/>
      <w:bookmarkStart w:id="1435" w:name="_Toc18080"/>
      <w:bookmarkStart w:id="1436" w:name="_Toc436637054"/>
      <w:bookmarkStart w:id="1437" w:name="_Toc19990"/>
      <w:bookmarkStart w:id="1438" w:name="_Toc24605"/>
      <w:bookmarkStart w:id="1439" w:name="_Toc11919"/>
      <w:bookmarkStart w:id="1440" w:name="_Toc12164"/>
      <w:bookmarkStart w:id="1441" w:name="_Toc6693"/>
      <w:bookmarkStart w:id="1442" w:name="_Toc11097"/>
      <w:bookmarkStart w:id="1443" w:name="_Toc11421"/>
      <w:bookmarkStart w:id="1444" w:name="_Toc11778"/>
      <w:bookmarkStart w:id="1445" w:name="_Toc30209"/>
      <w:bookmarkStart w:id="1446" w:name="_Toc26673"/>
      <w:bookmarkStart w:id="1447" w:name="_Toc20652"/>
      <w:bookmarkStart w:id="1448" w:name="_Toc439"/>
      <w:bookmarkStart w:id="1449" w:name="_Toc13668"/>
      <w:bookmarkStart w:id="1450" w:name="_Toc437960968"/>
      <w:bookmarkStart w:id="1451" w:name="_Toc11165"/>
      <w:bookmarkStart w:id="1452" w:name="_Toc26650"/>
      <w:bookmarkStart w:id="1453" w:name="_Toc438477810"/>
      <w:bookmarkStart w:id="1454" w:name="_Toc12456"/>
      <w:bookmarkStart w:id="1455" w:name="_Toc1552"/>
      <w:bookmarkStart w:id="1456" w:name="_Toc30844"/>
      <w:bookmarkStart w:id="1457" w:name="_Toc25128"/>
      <w:bookmarkStart w:id="1458" w:name="_Toc30635"/>
      <w:bookmarkStart w:id="1459" w:name="_Toc2033"/>
      <w:bookmarkStart w:id="1460" w:name="_Toc438731182"/>
      <w:bookmarkStart w:id="1461" w:name="_Toc29758"/>
      <w:bookmarkStart w:id="1462" w:name="_Toc13603"/>
      <w:bookmarkStart w:id="1463" w:name="_Toc630"/>
      <w:bookmarkStart w:id="1464" w:name="_Toc12819"/>
      <w:bookmarkStart w:id="1465" w:name="_Toc23041"/>
      <w:bookmarkStart w:id="1466" w:name="_Toc7570"/>
      <w:bookmarkStart w:id="1467" w:name="_Toc16170"/>
      <w:bookmarkStart w:id="1468" w:name="_Toc23857"/>
      <w:bookmarkStart w:id="1469" w:name="_Toc14615"/>
      <w:bookmarkStart w:id="1470" w:name="_Toc439784139"/>
      <w:bookmarkStart w:id="1471" w:name="_Toc9819"/>
      <w:bookmarkStart w:id="1472" w:name="_Toc14059"/>
      <w:bookmarkStart w:id="1473" w:name="_Toc8045"/>
      <w:bookmarkStart w:id="1474" w:name="_Toc440715810"/>
      <w:bookmarkEnd w:id="1386"/>
      <w:bookmarkEnd w:id="1387"/>
      <w:bookmarkEnd w:id="1388"/>
      <w:bookmarkEnd w:id="1389"/>
      <w:bookmarkEnd w:id="1390"/>
      <w:bookmarkEnd w:id="1391"/>
      <w:bookmarkEnd w:id="1392"/>
      <w:bookmarkEnd w:id="1393"/>
      <w:bookmarkEnd w:id="1394"/>
      <w:r w:rsidRPr="00140644">
        <w:rPr>
          <w:rFonts w:ascii="黑体" w:eastAsia="黑体" w:hAnsi="宋体" w:hint="eastAsia"/>
          <w:color w:val="000000"/>
          <w:sz w:val="24"/>
          <w:szCs w:val="24"/>
        </w:rPr>
        <w:t>优化人口结构。</w:t>
      </w:r>
      <w:r w:rsidRPr="00140644">
        <w:rPr>
          <w:rFonts w:ascii="宋体" w:hAnsi="宋体" w:hint="eastAsia"/>
          <w:color w:val="000000"/>
          <w:sz w:val="24"/>
          <w:szCs w:val="24"/>
        </w:rPr>
        <w:t>坚持计划生育基本国策，全面实施一对夫妇生育两个孩子政策，提高人口素质，促进全市人口均衡发展。实施出生人口缺陷干预、孕前优生健康检查和生殖健康保健等优生优育工程，综合治理出生人口性别比偏高问题，合理调控人口总量，提高出生人口素质。积极应对人口老龄化，大力发展老龄服务事业和养老服务产业。</w:t>
      </w:r>
    </w:p>
    <w:p w:rsidR="009513CA" w:rsidRPr="00140644" w:rsidRDefault="009513CA" w:rsidP="009C00FA">
      <w:pPr>
        <w:widowControl/>
        <w:spacing w:line="400" w:lineRule="exact"/>
        <w:ind w:firstLineChars="196" w:firstLine="486"/>
        <w:jc w:val="left"/>
        <w:rPr>
          <w:rFonts w:ascii="宋体" w:cs="方正小标宋简体"/>
          <w:color w:val="000000"/>
          <w:spacing w:val="4"/>
          <w:sz w:val="24"/>
          <w:szCs w:val="24"/>
        </w:rPr>
      </w:pPr>
      <w:r w:rsidRPr="00140644">
        <w:rPr>
          <w:rFonts w:ascii="黑体" w:eastAsia="黑体" w:hAnsi="宋体" w:hint="eastAsia"/>
          <w:color w:val="000000"/>
          <w:spacing w:val="4"/>
          <w:sz w:val="24"/>
          <w:szCs w:val="24"/>
        </w:rPr>
        <w:t>保障妇女、儿童、残疾人合法权益。</w:t>
      </w:r>
      <w:r w:rsidRPr="00140644">
        <w:rPr>
          <w:rFonts w:ascii="宋体" w:hAnsi="宋体" w:hint="eastAsia"/>
          <w:color w:val="000000"/>
          <w:spacing w:val="4"/>
          <w:sz w:val="24"/>
          <w:szCs w:val="24"/>
        </w:rPr>
        <w:t>坚持男女平等基本国策，保障妇女平等依法行使民主权利，平等参与经济社会发展，平等享有改革发展成果。推进性别平等评估机制，宣扬先进性别文化，强化全民男女平等意识，推动妇女儿童事业和社会经济同步发展。引导村规民约的制定遵守宪法和法律，从源头上维护妇女儿童权益。加大政策扶持力度，促进妇女就业创业，切实保障妇女社会保障、财产、文化教育等权利，深化妇女健康促进工程。尊重和保护儿童的人格尊严，依法保护儿童生存权、发展权、受保护权和参与权，完善社会化儿童维权服务网络，建设完善科技馆、儿童公园等设施，促进少年儿童健康成长。全面关心和尊重残疾人，推进残疾人就业创业，强化残疾人服务设施与服务能力建设，加强残疾人社会保障，每百名残疾人康复和集中托养床位</w:t>
      </w:r>
      <w:r w:rsidRPr="00140644">
        <w:rPr>
          <w:rFonts w:ascii="宋体" w:hAnsi="宋体"/>
          <w:color w:val="000000"/>
          <w:spacing w:val="4"/>
          <w:sz w:val="24"/>
          <w:szCs w:val="24"/>
        </w:rPr>
        <w:t>3</w:t>
      </w:r>
      <w:r w:rsidRPr="00140644">
        <w:rPr>
          <w:rFonts w:ascii="宋体" w:hAnsi="宋体" w:hint="eastAsia"/>
          <w:color w:val="000000"/>
          <w:spacing w:val="4"/>
          <w:sz w:val="24"/>
          <w:szCs w:val="24"/>
        </w:rPr>
        <w:t>张以上。</w:t>
      </w:r>
    </w:p>
    <w:p w:rsidR="009513CA" w:rsidRPr="00140644" w:rsidRDefault="009513CA" w:rsidP="009C00FA">
      <w:pPr>
        <w:widowControl/>
        <w:spacing w:line="400" w:lineRule="exact"/>
        <w:ind w:firstLineChars="196" w:firstLine="470"/>
        <w:jc w:val="left"/>
        <w:rPr>
          <w:rFonts w:ascii="宋体" w:cs="方正小标宋简体"/>
          <w:color w:val="000000"/>
          <w:sz w:val="24"/>
          <w:szCs w:val="24"/>
        </w:rPr>
      </w:pPr>
    </w:p>
    <w:p w:rsidR="009513CA" w:rsidRPr="00140644" w:rsidRDefault="009513CA" w:rsidP="0050771C">
      <w:pPr>
        <w:ind w:firstLineChars="200" w:firstLine="480"/>
        <w:jc w:val="center"/>
        <w:rPr>
          <w:rFonts w:ascii="宋体" w:cs="方正小标宋简体"/>
          <w:bCs/>
          <w:color w:val="000000"/>
          <w:sz w:val="24"/>
          <w:szCs w:val="24"/>
        </w:rPr>
      </w:pPr>
      <w:bookmarkStart w:id="1475" w:name="_Toc444270219"/>
    </w:p>
    <w:p w:rsidR="009513CA" w:rsidRPr="00140644" w:rsidRDefault="009513CA" w:rsidP="00F8225C">
      <w:pPr>
        <w:jc w:val="center"/>
        <w:rPr>
          <w:rFonts w:ascii="宋体" w:cs="方正小标宋简体"/>
          <w:color w:val="000000"/>
          <w:sz w:val="24"/>
          <w:szCs w:val="24"/>
        </w:rPr>
      </w:pPr>
      <w:r w:rsidRPr="00140644">
        <w:rPr>
          <w:rFonts w:ascii="黑体" w:eastAsia="黑体" w:hAnsi="宋体" w:cs="方正小标宋简体" w:hint="eastAsia"/>
          <w:bCs/>
          <w:color w:val="000000"/>
          <w:sz w:val="36"/>
          <w:szCs w:val="36"/>
        </w:rPr>
        <w:t>十一、努力建设文化强市</w:t>
      </w:r>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80"/>
        <w:rPr>
          <w:rFonts w:ascii="宋体"/>
          <w:color w:val="000000"/>
          <w:sz w:val="24"/>
          <w:szCs w:val="24"/>
        </w:rPr>
      </w:pPr>
      <w:r w:rsidRPr="00140644">
        <w:rPr>
          <w:rFonts w:ascii="宋体" w:hAnsi="宋体" w:hint="eastAsia"/>
          <w:color w:val="000000"/>
          <w:sz w:val="24"/>
          <w:szCs w:val="24"/>
        </w:rPr>
        <w:t>坚持社会主义先进文化的前进方向，坚持以人民为中心的工作导向，坚持把社会效益放在首位、社会效益与经济效益相统一，加强社会主义精神文明建设，扎实推进文化发展创新，不断增强文化软实力和竞争力。</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1476" w:name="_Toc444270220"/>
      <w:r w:rsidRPr="00140644">
        <w:rPr>
          <w:rFonts w:ascii="黑体" w:eastAsia="黑体" w:hAnsi="宋体" w:cs="楷体_GB2312" w:hint="eastAsia"/>
          <w:bCs/>
          <w:color w:val="000000"/>
          <w:sz w:val="28"/>
          <w:szCs w:val="28"/>
        </w:rPr>
        <w:t>（一）巩固壮大主流思想舆论</w:t>
      </w:r>
      <w:bookmarkEnd w:id="1476"/>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强化理论武装工作。</w:t>
      </w:r>
      <w:r w:rsidRPr="00140644">
        <w:rPr>
          <w:rFonts w:ascii="宋体" w:hAnsi="宋体" w:hint="eastAsia"/>
          <w:color w:val="000000"/>
          <w:sz w:val="24"/>
          <w:szCs w:val="24"/>
        </w:rPr>
        <w:t>深入推进中国特色社会主义理论体系，特别是</w:t>
      </w:r>
      <w:r w:rsidR="009E4158" w:rsidRPr="009E4158">
        <w:rPr>
          <w:rFonts w:ascii="宋体" w:hAnsi="宋体" w:hint="eastAsia"/>
          <w:color w:val="000000"/>
          <w:sz w:val="24"/>
          <w:szCs w:val="24"/>
        </w:rPr>
        <w:t>习近平总书记系列重要讲话精神</w:t>
      </w:r>
      <w:r w:rsidRPr="00140644">
        <w:rPr>
          <w:rFonts w:ascii="宋体" w:hAnsi="宋体" w:hint="eastAsia"/>
          <w:color w:val="000000"/>
          <w:sz w:val="24"/>
          <w:szCs w:val="24"/>
        </w:rPr>
        <w:t>的学习宣传，深化以中国梦为主题的中国特色社会主义宣传教育，切实增强广大干部群众的道路自信、理论自信、制度自信。深入实施马克思主义理论研究和建设工程，加强党校和高校社科机构建设。推进新型智库建设，支撑区域战略发展。</w:t>
      </w:r>
    </w:p>
    <w:p w:rsidR="009513CA" w:rsidRPr="00140644" w:rsidRDefault="009513CA" w:rsidP="009C00FA">
      <w:pPr>
        <w:spacing w:line="400" w:lineRule="exact"/>
        <w:ind w:firstLineChars="200" w:firstLine="496"/>
        <w:rPr>
          <w:rFonts w:ascii="宋体"/>
          <w:color w:val="000000"/>
          <w:spacing w:val="4"/>
          <w:sz w:val="24"/>
          <w:szCs w:val="24"/>
        </w:rPr>
      </w:pPr>
      <w:r w:rsidRPr="00140644">
        <w:rPr>
          <w:rFonts w:ascii="黑体" w:eastAsia="黑体" w:hAnsi="宋体" w:hint="eastAsia"/>
          <w:color w:val="000000"/>
          <w:spacing w:val="4"/>
          <w:sz w:val="24"/>
          <w:szCs w:val="24"/>
        </w:rPr>
        <w:t>推进社会主义核心价值观建设。</w:t>
      </w:r>
      <w:r w:rsidRPr="00140644">
        <w:rPr>
          <w:rFonts w:ascii="宋体" w:hAnsi="宋体" w:hint="eastAsia"/>
          <w:color w:val="000000"/>
          <w:spacing w:val="4"/>
          <w:sz w:val="24"/>
          <w:szCs w:val="24"/>
        </w:rPr>
        <w:t>大力弘扬以“务实、守信、崇学、向善”为内涵的当代浙江人共同价值观，深入实施核心价值普及、优秀文化传承、文化礼堂建设、最美风尚培育、网络空间清朗、诚信建设“六大行动”。广泛开展优秀共产党员、劳动模范、道德模范等评选宣传活动，做好时代楷模、道德模范、身边好人等先进典型的培育、选树和关爱工作，组织开展“最美行业”、“最美家庭”、“最美人物”等创建活动。深入开展群众性精神文明创建活动，推进志愿者服务制度化、学雷锋活动常态化，大力推进“好家风”建设，创新发展乡贤文化，精心培育区域道德文化品牌。加强高校思想政治工作和中小学育人工作，深入实施“春泥计划”，不断提高爱国主义教育基地建设水平。加强公众科学和文化素质建设，促进全体市民的科学素质全面提升。</w:t>
      </w:r>
    </w:p>
    <w:p w:rsidR="009513CA" w:rsidRPr="00140644" w:rsidRDefault="009513CA" w:rsidP="009C00FA">
      <w:pPr>
        <w:spacing w:line="400" w:lineRule="exact"/>
        <w:ind w:firstLineChars="200" w:firstLine="496"/>
        <w:rPr>
          <w:rFonts w:ascii="宋体"/>
          <w:color w:val="000000"/>
          <w:spacing w:val="4"/>
          <w:sz w:val="24"/>
          <w:szCs w:val="24"/>
        </w:rPr>
      </w:pPr>
      <w:r w:rsidRPr="00140644">
        <w:rPr>
          <w:rFonts w:ascii="黑体" w:eastAsia="黑体" w:hAnsi="宋体" w:hint="eastAsia"/>
          <w:color w:val="000000"/>
          <w:spacing w:val="4"/>
          <w:sz w:val="24"/>
          <w:szCs w:val="24"/>
        </w:rPr>
        <w:t>加强舆论能力建设。</w:t>
      </w:r>
      <w:r w:rsidRPr="00140644">
        <w:rPr>
          <w:rFonts w:ascii="宋体" w:hAnsi="宋体" w:hint="eastAsia"/>
          <w:color w:val="000000"/>
          <w:spacing w:val="4"/>
          <w:sz w:val="24"/>
          <w:szCs w:val="24"/>
        </w:rPr>
        <w:t>牢牢把握正确舆论导向，坚持团结稳定鼓劲、正面宣传为主的方针，精心组织重大主题活动报道、成就报道、典型报道，健全完善突发事件和社会热点问题舆论引导工作机制，加强和改进舆论监督工作，推动舆论引导工作的内容、形式、手段和机制创新。推动传统媒体和新兴媒体融合发展，强化网上思想文化阵地建设，实施网络内容建设工程，切实加强互联网管理，净化网络环境。</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1477" w:name="_Toc444270221"/>
      <w:r w:rsidRPr="00140644">
        <w:rPr>
          <w:rFonts w:ascii="黑体" w:eastAsia="黑体" w:hAnsi="宋体" w:cs="楷体_GB2312" w:hint="eastAsia"/>
          <w:bCs/>
          <w:color w:val="000000"/>
          <w:sz w:val="28"/>
          <w:szCs w:val="28"/>
        </w:rPr>
        <w:t>（二）提高公共文化服务能力</w:t>
      </w:r>
      <w:bookmarkEnd w:id="1477"/>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进一步完善公共文化设施网络。</w:t>
      </w:r>
      <w:r w:rsidRPr="00140644">
        <w:rPr>
          <w:rFonts w:ascii="宋体" w:hAnsi="宋体" w:hint="eastAsia"/>
          <w:color w:val="000000"/>
          <w:sz w:val="24"/>
          <w:szCs w:val="24"/>
        </w:rPr>
        <w:t>按照城乡人口分布，合理规划建设公共文化设施，形成以城市标志性公共文化设施为龙头，特色城镇公共文化设施为纽带，乡村（社区）普及型公共文化设施为基础的公共文化设施网络。实施公共文化设施提升工程，规划建设金华市书法美术馆等地标性文化建筑，推进图书馆、文化馆、博物馆和数字档案馆达标升级。整合基层宣传文化、党员教育、科学普及、体育健身等设施，建设综合性文化服务中心。</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统筹推进公共文化服务均衡发展。</w:t>
      </w:r>
      <w:r w:rsidRPr="00140644">
        <w:rPr>
          <w:rFonts w:ascii="宋体" w:hAnsi="宋体" w:hint="eastAsia"/>
          <w:color w:val="000000"/>
          <w:sz w:val="24"/>
          <w:szCs w:val="24"/>
        </w:rPr>
        <w:t>建立健全公共文化服务统筹协调机制，坚持公共文化资源向基层、偏远山区倾斜，推动基本公共服务均等化。积极提升乡镇（街道）综合文化站服务功能，以农村文化礼堂和农村广播站为重点，加强行政村（社区）综合文化服务中心建设，打造“社区</w:t>
      </w:r>
      <w:r w:rsidRPr="00140644">
        <w:rPr>
          <w:rFonts w:ascii="宋体" w:hAnsi="宋体"/>
          <w:color w:val="000000"/>
          <w:sz w:val="24"/>
          <w:szCs w:val="24"/>
        </w:rPr>
        <w:t>15</w:t>
      </w:r>
      <w:r w:rsidRPr="00140644">
        <w:rPr>
          <w:rFonts w:ascii="宋体" w:hAnsi="宋体" w:hint="eastAsia"/>
          <w:color w:val="000000"/>
          <w:sz w:val="24"/>
          <w:szCs w:val="24"/>
        </w:rPr>
        <w:t>分钟文化圈”和“农村</w:t>
      </w:r>
      <w:r w:rsidRPr="00140644">
        <w:rPr>
          <w:rFonts w:ascii="宋体" w:hAnsi="宋体"/>
          <w:color w:val="000000"/>
          <w:sz w:val="24"/>
          <w:szCs w:val="24"/>
        </w:rPr>
        <w:t>30</w:t>
      </w:r>
      <w:r w:rsidRPr="00140644">
        <w:rPr>
          <w:rFonts w:ascii="宋体" w:hAnsi="宋体" w:hint="eastAsia"/>
          <w:color w:val="000000"/>
          <w:sz w:val="24"/>
          <w:szCs w:val="24"/>
        </w:rPr>
        <w:t>分钟文化圈”。创新公共文化服务模式，大力实施文化惠民、城市文化形象提升、金华文化人才、婺文化研究等工程。加大文化“五送”惠民力度，“送”“种”结合，加强乡土文化培育。推进博物馆、文化馆、公共图书馆等公益性场馆设施和公益性活动项目的免费开放。推进网络图书馆、网络博物馆、网络剧场、群众文化活动远程指导网建设，实现数字公共文化服务互联互通、共建共享。将外来建设者纳入城市公共文化服务体系，积极举办全民参与的群众性文体活动。</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1478" w:name="_Toc444270222"/>
      <w:r w:rsidRPr="00140644">
        <w:rPr>
          <w:rFonts w:ascii="黑体" w:eastAsia="黑体" w:hAnsi="宋体" w:cs="楷体_GB2312" w:hint="eastAsia"/>
          <w:bCs/>
          <w:color w:val="000000"/>
          <w:sz w:val="28"/>
          <w:szCs w:val="28"/>
        </w:rPr>
        <w:t>（三）推进文化产业发展与创新</w:t>
      </w:r>
      <w:bookmarkEnd w:id="1478"/>
    </w:p>
    <w:p w:rsidR="009513CA" w:rsidRPr="00140644" w:rsidRDefault="009513CA" w:rsidP="009C00FA">
      <w:pPr>
        <w:spacing w:line="400" w:lineRule="exact"/>
        <w:ind w:firstLineChars="200" w:firstLine="480"/>
        <w:rPr>
          <w:rFonts w:ascii="宋体"/>
          <w:color w:val="000000"/>
          <w:sz w:val="24"/>
          <w:szCs w:val="24"/>
        </w:rPr>
      </w:pPr>
      <w:r w:rsidRPr="00140644">
        <w:rPr>
          <w:rFonts w:ascii="宋体" w:hAnsi="宋体" w:hint="eastAsia"/>
          <w:color w:val="000000"/>
          <w:sz w:val="24"/>
          <w:szCs w:val="24"/>
        </w:rPr>
        <w:t>以网络文化、影视文化、传统工艺美术和非遗文化、时尚制造批零、文化贸易为重点，充分挖掘我市文化资源，构建布局合理、科技含量高、富有创意、竞争力强的现代文化产业格局。办好黄大仙文化节、横店影视节、东阳木雕竹编工艺博览会、义乌文交会、浦江书画节、武义温泉节暨国际养生博览会、磐安药交会等文化节展，培育发展节会经济。培育一批区域特色文化产业基地、特色文化小镇。打造以横店影视产业实验区为核心，辐射带动永康、磐安等地的影视产业带。提升壮大金华北大信息科技园、武义明招文化产业园等一批文化产业园区。创新文化投入机制，充分发挥市场在资源配置中的决定性作用，积极引入社会资本，推动形成有利于出精品、出人才、出效益的体制机制和文化发展环境，激发文化创造活力。创新文化内容和形式，增强文化发展活力，努力打造具有金华特色、时代精神的精品力作，扩大八婺文化影响力。</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1479" w:name="_Toc444270223"/>
      <w:r w:rsidRPr="00140644">
        <w:rPr>
          <w:rFonts w:ascii="黑体" w:eastAsia="黑体" w:hAnsi="宋体" w:cs="楷体_GB2312" w:hint="eastAsia"/>
          <w:bCs/>
          <w:color w:val="000000"/>
          <w:sz w:val="28"/>
          <w:szCs w:val="28"/>
        </w:rPr>
        <w:t>（四）加快历史文化名城建设</w:t>
      </w:r>
      <w:bookmarkEnd w:id="1479"/>
    </w:p>
    <w:p w:rsidR="009513CA" w:rsidRPr="00140644" w:rsidRDefault="009513CA" w:rsidP="007A4047">
      <w:pPr>
        <w:spacing w:afterLines="50" w:after="120" w:line="400" w:lineRule="exact"/>
        <w:ind w:firstLineChars="200" w:firstLine="480"/>
        <w:rPr>
          <w:rFonts w:ascii="宋体"/>
          <w:color w:val="000000"/>
          <w:sz w:val="24"/>
          <w:szCs w:val="24"/>
        </w:rPr>
      </w:pPr>
      <w:r w:rsidRPr="00140644">
        <w:rPr>
          <w:rFonts w:ascii="宋体" w:hAnsi="宋体" w:hint="eastAsia"/>
          <w:color w:val="000000"/>
          <w:sz w:val="24"/>
          <w:szCs w:val="24"/>
        </w:rPr>
        <w:t>加强历史文化和自然遗产地、文物保护单位、重要革命和抗战遗址遗迹、历史文化名城名镇名村保护建设，实施文物保护工程和名镇名村保护工程，加强上山文化遗址等保护，积极申报全国重点文物保护单位和省级文物保护单位。推进非物质文化遗产保护传承与创新性利用，加快非遗展示馆建设，积极申报国家级历史文化名城名镇名村和国家级、省级非遗名录，培育以传统表演艺术为重点的非遗精品项目，挖掘和培养乡土文化能人、民族民间文化传承人。大力保护传承和弘扬婺剧等国遗项目。弘扬金华特色文化，打好金华名人文化牌，打响“八婺文化”、“信义金华”品牌，培育大金华理念，增强县市发展向心力。提升城市文化形象，努力创建全国文明城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28"/>
      </w:tblGrid>
      <w:tr w:rsidR="009513CA" w:rsidRPr="00140644" w:rsidTr="00B92865">
        <w:trPr>
          <w:trHeight w:val="567"/>
        </w:trPr>
        <w:tc>
          <w:tcPr>
            <w:tcW w:w="6228" w:type="dxa"/>
            <w:vAlign w:val="center"/>
          </w:tcPr>
          <w:p w:rsidR="009513CA" w:rsidRPr="00140644" w:rsidRDefault="009513CA" w:rsidP="00B92865">
            <w:pPr>
              <w:spacing w:line="400" w:lineRule="exact"/>
              <w:jc w:val="center"/>
              <w:rPr>
                <w:rFonts w:ascii="黑体" w:eastAsia="黑体" w:hAnsi="宋体"/>
                <w:b/>
                <w:color w:val="000000"/>
                <w:kern w:val="0"/>
                <w:sz w:val="24"/>
                <w:szCs w:val="24"/>
              </w:rPr>
            </w:pPr>
            <w:r w:rsidRPr="00140644">
              <w:rPr>
                <w:rFonts w:ascii="黑体" w:eastAsia="黑体" w:hAnsi="宋体" w:hint="eastAsia"/>
                <w:color w:val="000000"/>
                <w:sz w:val="24"/>
                <w:szCs w:val="24"/>
              </w:rPr>
              <w:t>专栏</w:t>
            </w:r>
            <w:r w:rsidRPr="00140644">
              <w:rPr>
                <w:rFonts w:ascii="黑体" w:eastAsia="黑体" w:hAnsi="宋体"/>
                <w:color w:val="000000"/>
                <w:sz w:val="24"/>
                <w:szCs w:val="24"/>
              </w:rPr>
              <w:t xml:space="preserve">24   </w:t>
            </w:r>
            <w:r w:rsidRPr="00140644">
              <w:rPr>
                <w:rFonts w:ascii="黑体" w:eastAsia="黑体" w:hAnsi="宋体" w:hint="eastAsia"/>
                <w:color w:val="000000"/>
                <w:sz w:val="24"/>
                <w:szCs w:val="24"/>
              </w:rPr>
              <w:t>文化建设重大工程</w:t>
            </w:r>
          </w:p>
        </w:tc>
      </w:tr>
      <w:tr w:rsidR="009513CA" w:rsidRPr="00140644" w:rsidTr="007E3CF4">
        <w:tc>
          <w:tcPr>
            <w:tcW w:w="6228" w:type="dxa"/>
          </w:tcPr>
          <w:p w:rsidR="009513CA" w:rsidRPr="00140644" w:rsidRDefault="009513CA" w:rsidP="009513CA">
            <w:pPr>
              <w:spacing w:line="300" w:lineRule="exact"/>
              <w:ind w:firstLineChars="196" w:firstLine="412"/>
              <w:rPr>
                <w:rFonts w:ascii="宋体" w:cs="宋体"/>
                <w:color w:val="000000"/>
                <w:szCs w:val="21"/>
              </w:rPr>
            </w:pPr>
            <w:r w:rsidRPr="00140644">
              <w:rPr>
                <w:rFonts w:ascii="黑体" w:eastAsia="黑体" w:hAnsi="宋体"/>
                <w:color w:val="000000"/>
                <w:szCs w:val="21"/>
              </w:rPr>
              <w:t>1.</w:t>
            </w:r>
            <w:r w:rsidRPr="00140644">
              <w:rPr>
                <w:rFonts w:ascii="黑体" w:eastAsia="黑体" w:hAnsi="宋体" w:hint="eastAsia"/>
                <w:color w:val="000000"/>
                <w:szCs w:val="21"/>
              </w:rPr>
              <w:t>公共文化设施提升工程。</w:t>
            </w:r>
            <w:r w:rsidRPr="00140644">
              <w:rPr>
                <w:rFonts w:ascii="宋体" w:hAnsi="宋体" w:cs="宋体" w:hint="eastAsia"/>
                <w:color w:val="000000"/>
                <w:szCs w:val="21"/>
              </w:rPr>
              <w:t>建成金华名人馆，规划建设金华市美术馆、新图书馆、五百滩文化公园、婺文化博览园、多湖中央商务区文化广场，婺城图书馆，义乌博物馆新馆（中国商贸博物馆筹）、美术馆、大剧院，武义规划展示馆、博物馆，金华市、婺城、金东、东阳、永康非遗馆，磐安县文化活动中心等。落实乡镇（街道）综合文化站建设。完成孝顺、汤溪、白龙桥等省级中心镇的图书馆分馆建设，鼓励有条件乡镇建设乡镇分馆。加强行政村（社区）综合文化服务中心建设。</w:t>
            </w:r>
          </w:p>
          <w:p w:rsidR="009513CA" w:rsidRPr="00140644" w:rsidRDefault="009513CA" w:rsidP="009513CA">
            <w:pPr>
              <w:spacing w:line="300" w:lineRule="exact"/>
              <w:ind w:firstLineChars="196" w:firstLine="412"/>
              <w:rPr>
                <w:rFonts w:ascii="宋体" w:cs="宋体"/>
                <w:color w:val="000000"/>
                <w:szCs w:val="21"/>
              </w:rPr>
            </w:pPr>
            <w:r w:rsidRPr="00140644">
              <w:rPr>
                <w:rFonts w:ascii="黑体" w:eastAsia="黑体" w:hAnsi="宋体"/>
                <w:color w:val="000000"/>
                <w:szCs w:val="21"/>
              </w:rPr>
              <w:t>2.</w:t>
            </w:r>
            <w:r w:rsidRPr="00140644">
              <w:rPr>
                <w:rFonts w:ascii="黑体" w:eastAsia="黑体" w:hAnsi="宋体" w:hint="eastAsia"/>
                <w:color w:val="000000"/>
                <w:szCs w:val="21"/>
              </w:rPr>
              <w:t>文化惠民工程。</w:t>
            </w:r>
            <w:r w:rsidRPr="00140644">
              <w:rPr>
                <w:rFonts w:ascii="宋体" w:hAnsi="宋体" w:cs="宋体" w:hint="eastAsia"/>
                <w:color w:val="000000"/>
                <w:szCs w:val="21"/>
              </w:rPr>
              <w:t>开展文化“五送五进”：每年组织送戏、送电影、送图书、送培训、送讲座进农村、进社区、进企业、进工地、进学校</w:t>
            </w:r>
            <w:r w:rsidRPr="00140644">
              <w:rPr>
                <w:rFonts w:ascii="宋体" w:hAnsi="宋体" w:cs="宋体"/>
                <w:color w:val="000000"/>
                <w:szCs w:val="21"/>
              </w:rPr>
              <w:t>4.5</w:t>
            </w:r>
            <w:r w:rsidRPr="00140644">
              <w:rPr>
                <w:rFonts w:ascii="宋体" w:hAnsi="宋体" w:cs="宋体" w:hint="eastAsia"/>
                <w:color w:val="000000"/>
                <w:szCs w:val="21"/>
              </w:rPr>
              <w:t>万场。“种”文化：每年组织各类文化艺术免费培训</w:t>
            </w:r>
            <w:r w:rsidRPr="00140644">
              <w:rPr>
                <w:rFonts w:ascii="宋体" w:hAnsi="宋体" w:cs="宋体"/>
                <w:color w:val="000000"/>
                <w:szCs w:val="21"/>
              </w:rPr>
              <w:t>1</w:t>
            </w:r>
            <w:r w:rsidRPr="00140644">
              <w:rPr>
                <w:rFonts w:ascii="宋体" w:hAnsi="宋体" w:cs="宋体" w:hint="eastAsia"/>
                <w:color w:val="000000"/>
                <w:szCs w:val="21"/>
              </w:rPr>
              <w:t>万人次。智慧文化：统筹推进数字图书馆、数字文化馆、数字博物馆、数字非遗馆等建设，构建统一的金华文化数字平台；每年建成</w:t>
            </w:r>
            <w:r w:rsidRPr="00140644">
              <w:rPr>
                <w:rFonts w:ascii="宋体" w:hAnsi="宋体" w:cs="宋体"/>
                <w:color w:val="000000"/>
                <w:szCs w:val="21"/>
              </w:rPr>
              <w:t>2</w:t>
            </w:r>
            <w:r w:rsidRPr="00140644">
              <w:rPr>
                <w:rFonts w:ascii="宋体" w:hAnsi="宋体" w:cs="宋体" w:hint="eastAsia"/>
                <w:color w:val="000000"/>
                <w:szCs w:val="21"/>
              </w:rPr>
              <w:t>个金华地方文化特色数据库，农村电影实现数字化放映、有线数字电视村村通工程。</w:t>
            </w:r>
          </w:p>
          <w:p w:rsidR="009513CA" w:rsidRPr="00140644" w:rsidRDefault="009513CA" w:rsidP="009513CA">
            <w:pPr>
              <w:spacing w:line="300" w:lineRule="exact"/>
              <w:ind w:firstLineChars="199" w:firstLine="418"/>
              <w:rPr>
                <w:rFonts w:ascii="宋体" w:cs="宋体"/>
                <w:color w:val="000000"/>
                <w:szCs w:val="21"/>
              </w:rPr>
            </w:pPr>
            <w:r w:rsidRPr="00140644">
              <w:rPr>
                <w:rFonts w:ascii="黑体" w:eastAsia="黑体" w:hAnsi="宋体"/>
                <w:color w:val="000000"/>
                <w:szCs w:val="21"/>
              </w:rPr>
              <w:t>3.</w:t>
            </w:r>
            <w:r w:rsidRPr="00140644">
              <w:rPr>
                <w:rFonts w:ascii="黑体" w:eastAsia="黑体" w:hAnsi="宋体" w:hint="eastAsia"/>
                <w:color w:val="000000"/>
                <w:szCs w:val="21"/>
              </w:rPr>
              <w:t>城市文化形象提升工程。</w:t>
            </w:r>
            <w:r w:rsidRPr="00140644">
              <w:rPr>
                <w:rFonts w:ascii="宋体" w:hAnsi="宋体" w:cs="宋体" w:hint="eastAsia"/>
                <w:color w:val="000000"/>
                <w:szCs w:val="21"/>
              </w:rPr>
              <w:t>建设非遗小镇与民俗文化村</w:t>
            </w:r>
            <w:r w:rsidRPr="00140644">
              <w:rPr>
                <w:rFonts w:ascii="宋体" w:hAnsi="宋体" w:cs="宋体"/>
                <w:color w:val="000000"/>
                <w:szCs w:val="21"/>
              </w:rPr>
              <w:t>50</w:t>
            </w:r>
            <w:r w:rsidRPr="00140644">
              <w:rPr>
                <w:rFonts w:ascii="宋体" w:hAnsi="宋体" w:cs="宋体" w:hint="eastAsia"/>
                <w:color w:val="000000"/>
                <w:szCs w:val="21"/>
              </w:rPr>
              <w:t>个。开展非物质文化遗产保护和传承。每年引进</w:t>
            </w:r>
            <w:r w:rsidRPr="00140644">
              <w:rPr>
                <w:rFonts w:ascii="宋体" w:hAnsi="宋体" w:cs="宋体"/>
                <w:color w:val="000000"/>
                <w:szCs w:val="21"/>
              </w:rPr>
              <w:t>1-2</w:t>
            </w:r>
            <w:r w:rsidRPr="00140644">
              <w:rPr>
                <w:rFonts w:ascii="宋体" w:hAnsi="宋体" w:cs="宋体" w:hint="eastAsia"/>
                <w:color w:val="000000"/>
                <w:szCs w:val="21"/>
              </w:rPr>
              <w:t>个海外精品文化演出项目，创排</w:t>
            </w:r>
            <w:r w:rsidRPr="00140644">
              <w:rPr>
                <w:rFonts w:ascii="宋体" w:hAnsi="宋体" w:cs="宋体"/>
                <w:color w:val="000000"/>
                <w:szCs w:val="21"/>
              </w:rPr>
              <w:t>1-2</w:t>
            </w:r>
            <w:r w:rsidRPr="00140644">
              <w:rPr>
                <w:rFonts w:ascii="宋体" w:hAnsi="宋体" w:cs="宋体" w:hint="eastAsia"/>
                <w:color w:val="000000"/>
                <w:szCs w:val="21"/>
              </w:rPr>
              <w:t>个有金华本土特色的文化精品新项目进军国际市场。</w:t>
            </w:r>
          </w:p>
          <w:p w:rsidR="009513CA" w:rsidRPr="00140644" w:rsidRDefault="009513CA" w:rsidP="009513CA">
            <w:pPr>
              <w:spacing w:line="300" w:lineRule="exact"/>
              <w:ind w:firstLineChars="199" w:firstLine="418"/>
              <w:rPr>
                <w:rFonts w:ascii="宋体" w:cs="宋体"/>
                <w:color w:val="000000"/>
                <w:szCs w:val="21"/>
              </w:rPr>
            </w:pPr>
            <w:r w:rsidRPr="00140644">
              <w:rPr>
                <w:rFonts w:ascii="黑体" w:eastAsia="黑体" w:hAnsi="宋体"/>
                <w:color w:val="000000"/>
                <w:szCs w:val="21"/>
              </w:rPr>
              <w:t>4.</w:t>
            </w:r>
            <w:r w:rsidRPr="00140644">
              <w:rPr>
                <w:rFonts w:ascii="黑体" w:eastAsia="黑体" w:hAnsi="宋体" w:hint="eastAsia"/>
                <w:color w:val="000000"/>
                <w:szCs w:val="21"/>
              </w:rPr>
              <w:t>文化活动品牌创建工程。</w:t>
            </w:r>
            <w:r w:rsidRPr="00140644">
              <w:rPr>
                <w:rFonts w:ascii="宋体" w:hAnsi="宋体" w:cs="宋体" w:hint="eastAsia"/>
                <w:color w:val="000000"/>
                <w:szCs w:val="21"/>
              </w:rPr>
              <w:t>开展文化活动品牌评选和文化创新项目评选，创设市、县、乡、村四级文化活动平台。</w:t>
            </w:r>
          </w:p>
          <w:p w:rsidR="009513CA" w:rsidRPr="00140644" w:rsidRDefault="009513CA" w:rsidP="009513CA">
            <w:pPr>
              <w:spacing w:line="300" w:lineRule="exact"/>
              <w:ind w:firstLineChars="199" w:firstLine="418"/>
              <w:rPr>
                <w:rFonts w:ascii="宋体" w:cs="宋体"/>
                <w:color w:val="000000"/>
                <w:szCs w:val="21"/>
              </w:rPr>
            </w:pPr>
            <w:r w:rsidRPr="00140644">
              <w:rPr>
                <w:rFonts w:ascii="黑体" w:eastAsia="黑体" w:hAnsi="宋体"/>
                <w:color w:val="000000"/>
                <w:szCs w:val="21"/>
              </w:rPr>
              <w:t>5.</w:t>
            </w:r>
            <w:r w:rsidRPr="00140644">
              <w:rPr>
                <w:rFonts w:ascii="黑体" w:eastAsia="黑体" w:hAnsi="宋体" w:hint="eastAsia"/>
                <w:color w:val="000000"/>
                <w:szCs w:val="21"/>
              </w:rPr>
              <w:t>文化艺术人才队伍培养工程。</w:t>
            </w:r>
            <w:r w:rsidRPr="00140644">
              <w:rPr>
                <w:rFonts w:ascii="宋体" w:hAnsi="宋体" w:cs="宋体" w:hint="eastAsia"/>
                <w:color w:val="000000"/>
                <w:szCs w:val="21"/>
              </w:rPr>
              <w:t>实施“金华文化人才工程”、“文化名家工程”。市、县组建经常性开展活动的业余文艺团队</w:t>
            </w:r>
            <w:r w:rsidRPr="00140644">
              <w:rPr>
                <w:rFonts w:ascii="宋体" w:hAnsi="宋体" w:cs="宋体"/>
                <w:color w:val="000000"/>
                <w:szCs w:val="21"/>
              </w:rPr>
              <w:t>5</w:t>
            </w:r>
            <w:r w:rsidRPr="00140644">
              <w:rPr>
                <w:rFonts w:ascii="宋体" w:hAnsi="宋体" w:cs="宋体" w:hint="eastAsia"/>
                <w:color w:val="000000"/>
                <w:szCs w:val="21"/>
              </w:rPr>
              <w:t>支以上，每个乡镇（街道）</w:t>
            </w:r>
            <w:r w:rsidRPr="00140644">
              <w:rPr>
                <w:rFonts w:ascii="宋体" w:hAnsi="宋体" w:cs="宋体"/>
                <w:color w:val="000000"/>
                <w:szCs w:val="21"/>
              </w:rPr>
              <w:t>3</w:t>
            </w:r>
            <w:r w:rsidRPr="00140644">
              <w:rPr>
                <w:rFonts w:ascii="宋体" w:hAnsi="宋体" w:cs="宋体" w:hint="eastAsia"/>
                <w:color w:val="000000"/>
                <w:szCs w:val="21"/>
              </w:rPr>
              <w:t>支以上、村（社区）</w:t>
            </w:r>
            <w:r w:rsidRPr="00140644">
              <w:rPr>
                <w:rFonts w:ascii="宋体" w:hAnsi="宋体" w:cs="宋体"/>
                <w:color w:val="000000"/>
                <w:szCs w:val="21"/>
              </w:rPr>
              <w:t>1</w:t>
            </w:r>
            <w:r w:rsidRPr="00140644">
              <w:rPr>
                <w:rFonts w:ascii="宋体" w:hAnsi="宋体" w:cs="宋体" w:hint="eastAsia"/>
                <w:color w:val="000000"/>
                <w:szCs w:val="21"/>
              </w:rPr>
              <w:t>支以上。</w:t>
            </w:r>
          </w:p>
          <w:p w:rsidR="009513CA" w:rsidRPr="00140644" w:rsidRDefault="009513CA" w:rsidP="007A4047">
            <w:pPr>
              <w:spacing w:afterLines="50" w:after="120" w:line="300" w:lineRule="exact"/>
              <w:ind w:firstLineChars="196" w:firstLine="412"/>
              <w:rPr>
                <w:rFonts w:ascii="宋体"/>
                <w:color w:val="000000"/>
                <w:sz w:val="24"/>
                <w:szCs w:val="24"/>
              </w:rPr>
            </w:pPr>
            <w:r w:rsidRPr="00140644">
              <w:rPr>
                <w:rFonts w:ascii="黑体" w:eastAsia="黑体" w:hAnsi="宋体"/>
                <w:color w:val="000000"/>
                <w:szCs w:val="21"/>
              </w:rPr>
              <w:t>6.</w:t>
            </w:r>
            <w:r w:rsidRPr="00140644">
              <w:rPr>
                <w:rFonts w:ascii="黑体" w:eastAsia="黑体" w:hAnsi="宋体" w:hint="eastAsia"/>
                <w:color w:val="000000"/>
                <w:szCs w:val="21"/>
              </w:rPr>
              <w:t>文物保护工程。</w:t>
            </w:r>
            <w:r w:rsidRPr="00140644">
              <w:rPr>
                <w:rFonts w:ascii="宋体" w:hAnsi="宋体" w:cs="宋体" w:hint="eastAsia"/>
                <w:color w:val="000000"/>
                <w:szCs w:val="21"/>
              </w:rPr>
              <w:t>新增全国重点文物保护单位</w:t>
            </w:r>
            <w:r w:rsidRPr="00140644">
              <w:rPr>
                <w:rFonts w:ascii="宋体" w:hAnsi="宋体" w:cs="宋体"/>
                <w:color w:val="000000"/>
                <w:szCs w:val="21"/>
              </w:rPr>
              <w:t>5</w:t>
            </w:r>
            <w:r w:rsidRPr="00140644">
              <w:rPr>
                <w:rFonts w:ascii="宋体" w:hAnsi="宋体" w:cs="宋体" w:hint="eastAsia"/>
                <w:color w:val="000000"/>
                <w:szCs w:val="21"/>
              </w:rPr>
              <w:t>处和省级重点文物保护单位</w:t>
            </w:r>
            <w:r w:rsidRPr="00140644">
              <w:rPr>
                <w:rFonts w:ascii="宋体" w:hAnsi="宋体" w:cs="宋体"/>
                <w:color w:val="000000"/>
                <w:szCs w:val="21"/>
              </w:rPr>
              <w:t>20</w:t>
            </w:r>
            <w:r w:rsidRPr="00140644">
              <w:rPr>
                <w:rFonts w:ascii="宋体" w:hAnsi="宋体" w:cs="宋体" w:hint="eastAsia"/>
                <w:color w:val="000000"/>
                <w:szCs w:val="21"/>
              </w:rPr>
              <w:t>处。加强不可移动文物保护工作，修缮文物保护单位</w:t>
            </w:r>
            <w:r w:rsidRPr="00140644">
              <w:rPr>
                <w:rFonts w:ascii="宋体" w:hAnsi="宋体" w:cs="宋体"/>
                <w:color w:val="000000"/>
                <w:szCs w:val="21"/>
              </w:rPr>
              <w:t>100</w:t>
            </w:r>
            <w:r w:rsidRPr="00140644">
              <w:rPr>
                <w:rFonts w:ascii="宋体" w:hAnsi="宋体" w:cs="宋体" w:hint="eastAsia"/>
                <w:color w:val="000000"/>
                <w:szCs w:val="21"/>
              </w:rPr>
              <w:t>处以上。</w:t>
            </w:r>
          </w:p>
        </w:tc>
      </w:tr>
    </w:tbl>
    <w:p w:rsidR="009513CA" w:rsidRPr="00140644" w:rsidRDefault="009513CA" w:rsidP="009513CA">
      <w:pPr>
        <w:ind w:firstLineChars="200" w:firstLine="480"/>
        <w:jc w:val="center"/>
        <w:rPr>
          <w:rFonts w:ascii="宋体" w:cs="方正小标宋简体"/>
          <w:bCs/>
          <w:color w:val="000000"/>
          <w:sz w:val="24"/>
          <w:szCs w:val="24"/>
        </w:rPr>
      </w:pPr>
      <w:bookmarkStart w:id="1480" w:name="_Toc8771"/>
      <w:bookmarkStart w:id="1481" w:name="_Toc12474"/>
      <w:bookmarkStart w:id="1482" w:name="_Toc21845"/>
      <w:bookmarkStart w:id="1483" w:name="_Toc433817612"/>
      <w:bookmarkStart w:id="1484" w:name="_Toc8351"/>
      <w:bookmarkStart w:id="1485" w:name="_Toc32313"/>
      <w:bookmarkStart w:id="1486" w:name="_Toc29601"/>
      <w:bookmarkStart w:id="1487" w:name="_Toc1150"/>
      <w:bookmarkStart w:id="1488" w:name="_Toc4293"/>
      <w:bookmarkStart w:id="1489" w:name="_Toc26280"/>
      <w:bookmarkStart w:id="1490" w:name="_Toc18937"/>
      <w:bookmarkStart w:id="1491" w:name="_Toc9826"/>
      <w:bookmarkStart w:id="1492" w:name="_Toc9681"/>
      <w:r w:rsidRPr="00140644">
        <w:rPr>
          <w:rFonts w:ascii="宋体" w:cs="方正小标宋简体"/>
          <w:bCs/>
          <w:color w:val="000000"/>
          <w:sz w:val="24"/>
          <w:szCs w:val="24"/>
        </w:rPr>
        <w:br w:type="page"/>
      </w:r>
      <w:bookmarkStart w:id="1493" w:name="_Toc7919"/>
      <w:bookmarkStart w:id="1494" w:name="_Toc13700"/>
      <w:bookmarkStart w:id="1495" w:name="_Toc57"/>
      <w:bookmarkStart w:id="1496" w:name="_Toc24185"/>
      <w:bookmarkStart w:id="1497" w:name="_Toc27717"/>
      <w:bookmarkStart w:id="1498" w:name="_Toc27399"/>
      <w:bookmarkStart w:id="1499" w:name="_Toc29755"/>
      <w:bookmarkStart w:id="1500" w:name="_Toc15849"/>
      <w:bookmarkStart w:id="1501" w:name="_Toc15101"/>
      <w:bookmarkStart w:id="1502" w:name="_Toc17446"/>
      <w:bookmarkStart w:id="1503" w:name="_Toc17039"/>
      <w:bookmarkStart w:id="1504" w:name="_Toc21756"/>
      <w:bookmarkStart w:id="1505" w:name="_Toc2161"/>
      <w:bookmarkStart w:id="1506" w:name="_Toc28671"/>
      <w:bookmarkStart w:id="1507" w:name="_Toc22286"/>
      <w:bookmarkStart w:id="1508" w:name="_Toc27330"/>
      <w:bookmarkStart w:id="1509" w:name="_Toc3867"/>
      <w:bookmarkStart w:id="1510" w:name="_Toc5258"/>
      <w:bookmarkStart w:id="1511" w:name="_Toc30794"/>
      <w:bookmarkStart w:id="1512" w:name="_Toc9746"/>
      <w:bookmarkStart w:id="1513" w:name="_Toc30806"/>
      <w:bookmarkStart w:id="1514" w:name="_Toc12793"/>
      <w:bookmarkStart w:id="1515" w:name="_Toc2900"/>
      <w:bookmarkStart w:id="1516" w:name="_Toc18270"/>
      <w:bookmarkStart w:id="1517" w:name="_Toc31360"/>
      <w:bookmarkStart w:id="1518" w:name="_Toc509"/>
      <w:bookmarkStart w:id="1519" w:name="_Toc11081"/>
      <w:bookmarkStart w:id="1520" w:name="_Toc1004"/>
      <w:bookmarkStart w:id="1521" w:name="_Toc2454"/>
      <w:bookmarkStart w:id="1522" w:name="_Toc22268"/>
      <w:bookmarkStart w:id="1523" w:name="_Toc9557"/>
      <w:bookmarkStart w:id="1524" w:name="_Toc14201"/>
      <w:bookmarkStart w:id="1525" w:name="_Toc3234"/>
      <w:bookmarkStart w:id="1526" w:name="_Toc24841"/>
      <w:bookmarkStart w:id="1527" w:name="_Toc29437"/>
      <w:bookmarkStart w:id="1528" w:name="_Toc24263"/>
      <w:bookmarkStart w:id="1529" w:name="_Toc8987"/>
      <w:bookmarkStart w:id="1530" w:name="_Toc13458"/>
      <w:bookmarkStart w:id="1531" w:name="_Toc28506"/>
      <w:bookmarkStart w:id="1532" w:name="_Toc20485"/>
      <w:bookmarkStart w:id="1533" w:name="_Toc436637055"/>
      <w:bookmarkStart w:id="1534" w:name="_Toc4760"/>
      <w:bookmarkStart w:id="1535" w:name="_Toc24721"/>
      <w:bookmarkStart w:id="1536" w:name="_Toc437960973"/>
      <w:bookmarkStart w:id="1537" w:name="_Toc8535"/>
      <w:bookmarkStart w:id="1538" w:name="_Toc18890"/>
      <w:bookmarkStart w:id="1539" w:name="_Toc21155"/>
      <w:bookmarkStart w:id="1540" w:name="_Toc19237"/>
      <w:bookmarkStart w:id="1541" w:name="_Toc438477815"/>
      <w:bookmarkStart w:id="1542" w:name="_Toc21258"/>
      <w:bookmarkStart w:id="1543" w:name="_Toc32366"/>
      <w:bookmarkStart w:id="1544" w:name="_Toc23093"/>
      <w:bookmarkStart w:id="1545" w:name="_Toc3337"/>
      <w:bookmarkStart w:id="1546" w:name="_Toc24527"/>
      <w:bookmarkStart w:id="1547" w:name="_Toc20123"/>
      <w:bookmarkStart w:id="1548" w:name="_Toc438731187"/>
      <w:bookmarkStart w:id="1549" w:name="_Toc28684"/>
      <w:bookmarkStart w:id="1550" w:name="_Toc24715"/>
      <w:bookmarkStart w:id="1551" w:name="_Toc11970"/>
      <w:bookmarkStart w:id="1552" w:name="_Toc16330"/>
      <w:bookmarkStart w:id="1553" w:name="_Toc16691"/>
      <w:bookmarkStart w:id="1554" w:name="_Toc23951"/>
      <w:bookmarkStart w:id="1555" w:name="_Toc2374"/>
      <w:bookmarkStart w:id="1556" w:name="_Toc19367"/>
      <w:bookmarkStart w:id="1557" w:name="_Toc18778"/>
      <w:bookmarkStart w:id="1558" w:name="_Toc439784144"/>
      <w:bookmarkStart w:id="1559" w:name="_Toc16501"/>
      <w:bookmarkStart w:id="1560" w:name="_Toc1498"/>
      <w:bookmarkStart w:id="1561" w:name="_Toc2805"/>
      <w:bookmarkStart w:id="1562" w:name="_Toc440715815"/>
      <w:bookmarkStart w:id="1563" w:name="_Toc444270224"/>
    </w:p>
    <w:p w:rsidR="00C5465E" w:rsidRDefault="00C5465E" w:rsidP="00F8225C">
      <w:pPr>
        <w:jc w:val="center"/>
        <w:rPr>
          <w:rFonts w:ascii="黑体" w:eastAsia="黑体" w:hAnsi="宋体" w:cs="方正小标宋简体"/>
          <w:bCs/>
          <w:color w:val="000000"/>
          <w:sz w:val="36"/>
          <w:szCs w:val="36"/>
        </w:rPr>
      </w:pPr>
    </w:p>
    <w:p w:rsidR="009513CA" w:rsidRPr="00140644" w:rsidRDefault="009513CA" w:rsidP="00F8225C">
      <w:pPr>
        <w:jc w:val="center"/>
        <w:rPr>
          <w:rFonts w:ascii="宋体"/>
          <w:color w:val="000000"/>
          <w:sz w:val="24"/>
          <w:szCs w:val="24"/>
        </w:rPr>
      </w:pPr>
      <w:r w:rsidRPr="00140644">
        <w:rPr>
          <w:rFonts w:ascii="黑体" w:eastAsia="黑体" w:hAnsi="宋体" w:cs="方正小标宋简体" w:hint="eastAsia"/>
          <w:bCs/>
          <w:color w:val="000000"/>
          <w:sz w:val="36"/>
          <w:szCs w:val="36"/>
        </w:rPr>
        <w:t>十二、</w:t>
      </w:r>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r w:rsidRPr="00140644">
        <w:rPr>
          <w:rFonts w:ascii="黑体" w:eastAsia="黑体" w:hAnsi="宋体" w:cs="方正小标宋简体" w:hint="eastAsia"/>
          <w:bCs/>
          <w:color w:val="000000"/>
          <w:sz w:val="36"/>
          <w:szCs w:val="36"/>
        </w:rPr>
        <w:t>深化法治金华和平安金华建设</w:t>
      </w:r>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p>
    <w:p w:rsidR="009513CA" w:rsidRPr="00140644" w:rsidRDefault="009513CA" w:rsidP="009C00FA">
      <w:pPr>
        <w:spacing w:line="400" w:lineRule="exact"/>
        <w:ind w:firstLineChars="200" w:firstLine="480"/>
        <w:rPr>
          <w:rFonts w:ascii="宋体"/>
          <w:color w:val="000000"/>
          <w:sz w:val="24"/>
          <w:szCs w:val="24"/>
        </w:rPr>
      </w:pPr>
    </w:p>
    <w:p w:rsidR="009513CA" w:rsidRPr="00140644" w:rsidRDefault="009513CA" w:rsidP="009C00FA">
      <w:pPr>
        <w:spacing w:line="400" w:lineRule="exact"/>
        <w:ind w:firstLineChars="200" w:firstLine="480"/>
        <w:rPr>
          <w:rFonts w:ascii="宋体"/>
          <w:color w:val="000000"/>
          <w:sz w:val="24"/>
          <w:szCs w:val="24"/>
        </w:rPr>
      </w:pPr>
      <w:r w:rsidRPr="00140644">
        <w:rPr>
          <w:rFonts w:ascii="宋体" w:hAnsi="宋体" w:hint="eastAsia"/>
          <w:color w:val="000000"/>
          <w:sz w:val="24"/>
          <w:szCs w:val="24"/>
        </w:rPr>
        <w:t>坚持以党的领导为根本，以深化改革为动力，以公平正义为追求，以领导干部为关键，以基层建设为基础，全面推进法治金华建设。按照“既要从严治标、又要源头治本”的要求，积极推进社会管理创新，深入推进平安金华建设，切实保障公民权益，促进社会公平正义、和谐有序。</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1564" w:name="_Toc444270225"/>
      <w:r w:rsidRPr="00140644">
        <w:rPr>
          <w:rFonts w:ascii="黑体" w:eastAsia="黑体" w:hAnsi="宋体" w:cs="楷体_GB2312" w:hint="eastAsia"/>
          <w:bCs/>
          <w:color w:val="000000"/>
          <w:sz w:val="28"/>
          <w:szCs w:val="28"/>
        </w:rPr>
        <w:t>（一）推进民主政治建设</w:t>
      </w:r>
      <w:bookmarkEnd w:id="1564"/>
    </w:p>
    <w:p w:rsidR="009513CA" w:rsidRPr="00140644" w:rsidRDefault="009513CA" w:rsidP="009C00FA">
      <w:pPr>
        <w:spacing w:line="400" w:lineRule="exact"/>
        <w:ind w:firstLineChars="200" w:firstLine="480"/>
        <w:rPr>
          <w:rFonts w:ascii="宋体"/>
          <w:color w:val="000000"/>
          <w:sz w:val="24"/>
          <w:szCs w:val="24"/>
        </w:rPr>
      </w:pPr>
      <w:r w:rsidRPr="00140644">
        <w:rPr>
          <w:rFonts w:ascii="宋体" w:hAnsi="宋体" w:hint="eastAsia"/>
          <w:color w:val="000000"/>
          <w:sz w:val="24"/>
          <w:szCs w:val="24"/>
        </w:rPr>
        <w:t>坚持依宪执政、依法执政，以宪法为根本活动准则，严格遵守宪法法律，落实宪法宣誓制度。坚持党委总揽全局，协调各方，统筹推进法治建设各领域工作。坚持和完善人民代表大会制度，支持人大依法履行职能，保障人大代表依法行使职权。坚持和完善中国共产党领导的多党合作和政治协商制度，支持人民政协履行职能，加强同民主党派合作共事，发展和壮大最广泛的爱国统一战线。加强政法队伍建设，推进司法体制机制改革，确保依法独立公正行使审判权和检察权，建立健全领导干部干预司法活动、插手具体案件处理的记录、通报和责任追究制度，扎实推进司法公正。积极做好对台和民族宗教工作。支持工会、共青团、妇联等人民团体依照法律和各自</w:t>
      </w:r>
      <w:r>
        <w:rPr>
          <w:rFonts w:ascii="宋体" w:hAnsi="宋体" w:hint="eastAsia"/>
          <w:color w:val="000000"/>
          <w:sz w:val="24"/>
          <w:szCs w:val="24"/>
        </w:rPr>
        <w:t>章程开展工作。全面加强基层党组织和基层政权建设，推进基层民主法治</w:t>
      </w:r>
      <w:r w:rsidRPr="00140644">
        <w:rPr>
          <w:rFonts w:ascii="宋体" w:hAnsi="宋体" w:hint="eastAsia"/>
          <w:color w:val="000000"/>
          <w:sz w:val="24"/>
          <w:szCs w:val="24"/>
        </w:rPr>
        <w:t>建设，保障基层群众依法行使知情权、参与权和监督权等民主权利。深化“枫桥经验”、“后陈经验”，创新乡村治理机制。</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1565" w:name="_Toc444270226"/>
      <w:r w:rsidRPr="00140644">
        <w:rPr>
          <w:rFonts w:ascii="黑体" w:eastAsia="黑体" w:hAnsi="宋体" w:cs="楷体_GB2312" w:hint="eastAsia"/>
          <w:bCs/>
          <w:color w:val="000000"/>
          <w:sz w:val="28"/>
          <w:szCs w:val="28"/>
        </w:rPr>
        <w:t>（二）加强地方立法能力建设</w:t>
      </w:r>
      <w:bookmarkEnd w:id="1565"/>
    </w:p>
    <w:p w:rsidR="009513CA" w:rsidRPr="00140644" w:rsidRDefault="009513CA" w:rsidP="009C00FA">
      <w:pPr>
        <w:spacing w:line="400" w:lineRule="exact"/>
        <w:ind w:firstLineChars="200" w:firstLine="480"/>
        <w:rPr>
          <w:rFonts w:ascii="宋体"/>
          <w:color w:val="000000"/>
          <w:sz w:val="24"/>
          <w:szCs w:val="24"/>
        </w:rPr>
      </w:pPr>
      <w:r w:rsidRPr="00140644">
        <w:rPr>
          <w:rFonts w:ascii="宋体" w:hAnsi="宋体" w:hint="eastAsia"/>
          <w:color w:val="000000"/>
          <w:sz w:val="24"/>
          <w:szCs w:val="24"/>
        </w:rPr>
        <w:t>严格遵守《立法法》的规定和省人大常委会的决定，切实行使好城乡建设与管理、环境保护、历史文化保护等方面的立法权，加强立法能力建设，根据问题导向，摸清立法需求，按照轻重缓急的原则，制定一批高质量的地方性法规、政府规章，推进国家战略实施、都市区构建、生态环境保护、历史文化的保护与传承。完善政府立法体制机制，建立完善规章制定程序。完善规范性文件制定程序，实行制定机关对规范性文件统一登记、统一编号、统一印发制度。涉及公民、法人和其他组织权利义务的规范性文件，应当按照法定要求和程序予以公布，未经公布的不得作为行政管理依据。加强备案审查制度和能力建设，建立规章和规范性文件清理长效机制。</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1566" w:name="_Toc444270227"/>
      <w:r w:rsidRPr="00140644">
        <w:rPr>
          <w:rFonts w:ascii="黑体" w:eastAsia="黑体" w:hAnsi="宋体" w:cs="楷体_GB2312" w:hint="eastAsia"/>
          <w:bCs/>
          <w:color w:val="000000"/>
          <w:sz w:val="28"/>
          <w:szCs w:val="28"/>
        </w:rPr>
        <w:t>（三）加快建设法治政府</w:t>
      </w:r>
      <w:bookmarkEnd w:id="1566"/>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健全依法决策机制。</w:t>
      </w:r>
      <w:r w:rsidRPr="00140644">
        <w:rPr>
          <w:rFonts w:ascii="宋体" w:hAnsi="宋体" w:hint="eastAsia"/>
          <w:color w:val="000000"/>
          <w:sz w:val="24"/>
          <w:szCs w:val="24"/>
        </w:rPr>
        <w:t>进一步完善重大行政决策程序制度，严格执行重大行政决策公众参与、专家论证、风险评估、合法性审查、集体讨论等法定程序，强化决策法定程序的刚性约束。建立健全重大决策人大代表、政协委员参与机制，提升依法决策、依法行政、依法治理的能力和水平。大力推行并落实政府法律顾问制度。建立政府法制机构人员为主体、吸收专家和律师参加的法律顾问队伍。健全并严格实施重大决策终身责任追究制度及责任倒查机制。</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规范公正文明执法。</w:t>
      </w:r>
      <w:r w:rsidRPr="00140644">
        <w:rPr>
          <w:rFonts w:ascii="宋体" w:hAnsi="宋体" w:hint="eastAsia"/>
          <w:color w:val="000000"/>
          <w:sz w:val="24"/>
          <w:szCs w:val="24"/>
        </w:rPr>
        <w:t>改革行政执法体制，根据不同层级政府的事权和职能，合理配置执法力量</w:t>
      </w:r>
      <w:r w:rsidRPr="00140644">
        <w:rPr>
          <w:rFonts w:ascii="宋体"/>
          <w:color w:val="000000"/>
          <w:sz w:val="24"/>
          <w:szCs w:val="24"/>
        </w:rPr>
        <w:t>,</w:t>
      </w:r>
      <w:r w:rsidRPr="00140644">
        <w:rPr>
          <w:rFonts w:ascii="宋体" w:hAnsi="宋体" w:hint="eastAsia"/>
          <w:color w:val="000000"/>
          <w:sz w:val="24"/>
          <w:szCs w:val="24"/>
        </w:rPr>
        <w:t>大幅减少执法队伍种类，推行综合执法。健全行政执法和刑事司法衔接机制，建立信息共享、案情通报、案件移送制度。完善行政执法程序。完善行政裁量权基准制度，建立执法全过程记录制度，制定行政执法程序规范，明确具体操作流程。严格执行重大行政执法决定法制审核制度。创新行政执法方式。加强行政执法信息化建设，建立起具备网上办案、网上监督、网上公开功能的新型行政执法网络平台。健全行政执法人员管理制度，全面实行行政执法人员持证上岗和资格管理。探索和建立行政执法辅助人员的管理机制。</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强化对行政权力的制约和监督。</w:t>
      </w:r>
      <w:r w:rsidRPr="00140644">
        <w:rPr>
          <w:rFonts w:ascii="宋体" w:hAnsi="宋体" w:hint="eastAsia"/>
          <w:color w:val="000000"/>
          <w:sz w:val="24"/>
          <w:szCs w:val="24"/>
        </w:rPr>
        <w:t>自觉接受党内监督、人大监督、民主监督、司法监督。加强行政监督和审计监督。完善政府内部层级监督，建立健全常态化、长效化监督制度。完善社会监督和舆论监督机制。改革行政复议体制。健全行政复议案件审理机制，加大公开听证审理力度，强化复议纠错和监督功能。全面推进政务公开，坚持以公开为常态、不公开为例外原则，推进决策公开、执行公开、管理公开、服务公开、结果公开。完善行政执法纠错问责机制。加大行政问责力度，坚决纠正行政不作为、乱作为。认真落实党风廉政建设责任制。</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1567" w:name="_Toc444270228"/>
      <w:r w:rsidRPr="00140644">
        <w:rPr>
          <w:rFonts w:ascii="黑体" w:eastAsia="黑体" w:hAnsi="宋体" w:cs="楷体_GB2312" w:hint="eastAsia"/>
          <w:bCs/>
          <w:color w:val="000000"/>
          <w:sz w:val="28"/>
          <w:szCs w:val="28"/>
        </w:rPr>
        <w:t>（四）创新社会治理方式</w:t>
      </w:r>
      <w:bookmarkEnd w:id="1567"/>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不断完善社会管理。</w:t>
      </w:r>
      <w:r w:rsidRPr="00140644">
        <w:rPr>
          <w:rFonts w:ascii="宋体" w:hAnsi="宋体" w:hint="eastAsia"/>
          <w:color w:val="000000"/>
          <w:sz w:val="24"/>
          <w:szCs w:val="24"/>
        </w:rPr>
        <w:t>完善党委领导、政府主导、社会协同、法治保障的社会治理体制，推进社会治理精细化。完善全市网格化管理、组团式服务“一张网”的基础社会治理体系，以信息化为支撑，扎实推进县乡两级社会治理综合指挥平台建设。创新基层民主自治的方式方法，提高群众自我管理、自我服务、自我教育、自我监督的能力和水平。规范乡镇（街道）社会服务管理中心，深化城乡社区服务中心建设，继续推进综治网络向城乡社区和企业延伸。健全流动人口服务管理体制，探索</w:t>
      </w:r>
      <w:r w:rsidRPr="00140644">
        <w:rPr>
          <w:rFonts w:ascii="宋体" w:hAnsi="宋体"/>
          <w:color w:val="000000"/>
          <w:sz w:val="24"/>
          <w:szCs w:val="24"/>
        </w:rPr>
        <w:t>IC</w:t>
      </w:r>
      <w:r w:rsidRPr="00140644">
        <w:rPr>
          <w:rFonts w:ascii="宋体" w:hAnsi="宋体" w:hint="eastAsia"/>
          <w:color w:val="000000"/>
          <w:sz w:val="24"/>
          <w:szCs w:val="24"/>
        </w:rPr>
        <w:t>卡式居住证制度，加强外来人员和流动人口的服务管理。加强网络社会管理，规范网络传播秩序。完善发展社会组织，促进行业协会、公益性组织和社区民间组织规范管理、健康发展。</w:t>
      </w:r>
    </w:p>
    <w:p w:rsidR="009513CA" w:rsidRPr="00140644" w:rsidRDefault="009513CA" w:rsidP="009C00FA">
      <w:pPr>
        <w:spacing w:line="400" w:lineRule="exact"/>
        <w:ind w:firstLineChars="200" w:firstLine="480"/>
        <w:rPr>
          <w:rFonts w:ascii="宋体"/>
          <w:color w:val="000000"/>
          <w:sz w:val="24"/>
          <w:szCs w:val="24"/>
        </w:rPr>
      </w:pPr>
      <w:r w:rsidRPr="00140644">
        <w:rPr>
          <w:rFonts w:ascii="黑体" w:eastAsia="黑体" w:hAnsi="宋体" w:hint="eastAsia"/>
          <w:color w:val="000000"/>
          <w:sz w:val="24"/>
          <w:szCs w:val="24"/>
        </w:rPr>
        <w:t>完善多元化社会矛盾预防化解机制。</w:t>
      </w:r>
      <w:r w:rsidRPr="00140644">
        <w:rPr>
          <w:rFonts w:ascii="宋体" w:hAnsi="宋体" w:hint="eastAsia"/>
          <w:color w:val="000000"/>
          <w:sz w:val="24"/>
          <w:szCs w:val="24"/>
        </w:rPr>
        <w:t>注重社会矛盾源头治理，建立健全科学有效的利益协调机制、群众利益诉求表达机制、矛盾纠纷联合调处机制和权益保障机制。完善人民调解、行政调解、司法调解联动工作体系，大力开展社会组织和公民个人调解工作室建设。积极推行重大事项社会稳定风险评估机制，进一步完善群体性事件应急处置机制。动员组织社会力量参与社会治理，化解矛盾纠纷，引导在法治轨道内解决自身问题，大力倡导行业协会、商会通过政府购买服务的方式承担部分社会服务项目，推动政府与社会协同共治。</w:t>
      </w:r>
    </w:p>
    <w:p w:rsidR="009513CA" w:rsidRPr="00140644" w:rsidRDefault="009513CA" w:rsidP="009C00FA">
      <w:pPr>
        <w:spacing w:line="400" w:lineRule="exact"/>
        <w:ind w:firstLineChars="200" w:firstLine="512"/>
        <w:rPr>
          <w:rFonts w:ascii="宋体"/>
          <w:color w:val="000000"/>
          <w:spacing w:val="8"/>
          <w:sz w:val="24"/>
          <w:szCs w:val="24"/>
        </w:rPr>
      </w:pPr>
      <w:r w:rsidRPr="00140644">
        <w:rPr>
          <w:rFonts w:ascii="黑体" w:eastAsia="黑体" w:hAnsi="宋体" w:hint="eastAsia"/>
          <w:color w:val="000000"/>
          <w:spacing w:val="8"/>
          <w:sz w:val="24"/>
          <w:szCs w:val="24"/>
        </w:rPr>
        <w:t>加强公共安全管理。</w:t>
      </w:r>
      <w:r w:rsidRPr="00140644">
        <w:rPr>
          <w:rFonts w:ascii="宋体" w:hAnsi="宋体" w:hint="eastAsia"/>
          <w:color w:val="000000"/>
          <w:spacing w:val="8"/>
          <w:sz w:val="24"/>
          <w:szCs w:val="24"/>
        </w:rPr>
        <w:t>深化平安建设，按照“城市加密、农村全覆盖”的要求，构建立体化社会治安防控体系升级版。完善社会治安长效管理，依法防范和惩治违法犯罪，保障人民生命财产安全。升级完善</w:t>
      </w:r>
      <w:r w:rsidRPr="00140644">
        <w:rPr>
          <w:rFonts w:ascii="宋体" w:hAnsi="宋体"/>
          <w:color w:val="000000"/>
          <w:spacing w:val="8"/>
          <w:sz w:val="24"/>
          <w:szCs w:val="24"/>
        </w:rPr>
        <w:t>8890</w:t>
      </w:r>
      <w:r w:rsidRPr="00140644">
        <w:rPr>
          <w:rFonts w:ascii="宋体" w:hAnsi="宋体" w:hint="eastAsia"/>
          <w:color w:val="000000"/>
          <w:spacing w:val="8"/>
          <w:sz w:val="24"/>
          <w:szCs w:val="24"/>
        </w:rPr>
        <w:t>平台，构建居民诉求的响应联动机制。强化食品药品安全，建立完善食品药品安全责任体系和长效监管机制，大力实施餐桌安全治理行动三年计划。强化农产品质量监管，抓好无公害农产品生产基地和品牌建设。推进安全生产改革创新，推进社会共治，健全安全生产责任体系、隐患排查治理体系和安全预防控制体系，提升安全生产治理能力。完善学校、医院等事业单位和公共场所的安全管理。加强城乡公共消防体系建设，完善火灾事故防控综合治理体系和防灾减灾救灾应急体制机制，加强气象、水文、地质、地震、人防等多部门协作，提高综合防灾减灾能力。完善重大公共安全事件应急处置体系，加强全市</w:t>
      </w:r>
      <w:r w:rsidRPr="00140644">
        <w:rPr>
          <w:rFonts w:ascii="宋体" w:hAnsi="宋体"/>
          <w:color w:val="000000"/>
          <w:spacing w:val="8"/>
          <w:sz w:val="24"/>
          <w:szCs w:val="24"/>
        </w:rPr>
        <w:t>110</w:t>
      </w:r>
      <w:r w:rsidRPr="00140644">
        <w:rPr>
          <w:rFonts w:ascii="宋体" w:hAnsi="宋体" w:hint="eastAsia"/>
          <w:color w:val="000000"/>
          <w:spacing w:val="8"/>
          <w:sz w:val="24"/>
          <w:szCs w:val="24"/>
        </w:rPr>
        <w:t>社会应急大联动指挥平台和市突发事件预警平台建设，建立动态化的危机管理机制。推进民防建设，巩固基层民防建设成果，加强应急疏散场所建设，增强城市整体防护能力。加强社区矫正执法规范化建设，不断深化安置帮教工作，健全社区矫正和安置帮教体系。大力推进军民融合深度发展，深入开展拥军优属工作，认真落实优抚安置政策，支持国防和军队现代化建设，不断巩固加强军政军民关系。</w:t>
      </w:r>
    </w:p>
    <w:p w:rsidR="009513CA" w:rsidRPr="00140644" w:rsidRDefault="009513CA" w:rsidP="007A4047">
      <w:pPr>
        <w:spacing w:beforeLines="50" w:before="120" w:afterLines="50" w:after="120" w:line="400" w:lineRule="exact"/>
        <w:ind w:firstLineChars="200" w:firstLine="560"/>
        <w:outlineLvl w:val="1"/>
        <w:rPr>
          <w:rFonts w:ascii="黑体" w:eastAsia="黑体" w:hAnsi="宋体" w:cs="楷体_GB2312"/>
          <w:bCs/>
          <w:color w:val="000000"/>
          <w:sz w:val="28"/>
          <w:szCs w:val="28"/>
        </w:rPr>
      </w:pPr>
      <w:bookmarkStart w:id="1568" w:name="_Toc444270229"/>
      <w:r w:rsidRPr="00140644">
        <w:rPr>
          <w:rFonts w:ascii="黑体" w:eastAsia="黑体" w:hAnsi="宋体" w:cs="楷体_GB2312" w:hint="eastAsia"/>
          <w:bCs/>
          <w:color w:val="000000"/>
          <w:sz w:val="28"/>
          <w:szCs w:val="28"/>
        </w:rPr>
        <w:t>（五）提高全民法治意识和法律素养</w:t>
      </w:r>
      <w:bookmarkEnd w:id="1568"/>
    </w:p>
    <w:p w:rsidR="009513CA" w:rsidRPr="00140644" w:rsidRDefault="009513CA" w:rsidP="009C00FA">
      <w:pPr>
        <w:spacing w:line="400" w:lineRule="exact"/>
        <w:ind w:firstLineChars="200" w:firstLine="504"/>
        <w:rPr>
          <w:rFonts w:ascii="宋体"/>
          <w:color w:val="000000"/>
          <w:spacing w:val="6"/>
          <w:sz w:val="24"/>
          <w:szCs w:val="24"/>
        </w:rPr>
      </w:pPr>
      <w:r w:rsidRPr="00140644">
        <w:rPr>
          <w:rFonts w:ascii="宋体" w:hAnsi="宋体" w:hint="eastAsia"/>
          <w:color w:val="000000"/>
          <w:spacing w:val="6"/>
          <w:sz w:val="24"/>
          <w:szCs w:val="24"/>
        </w:rPr>
        <w:t>坚持围绕中心工作拓展法治实践平台，发挥法律服务对中心工作的保障和推进作用。加强法治宣传教育，推动落实“谁执法谁普法”的普法责任制，把法治教育纳入国民教育体系和精神文明创建内容，提高全民法律素养。用以案释法、“互联网</w:t>
      </w:r>
      <w:r w:rsidRPr="00140644">
        <w:rPr>
          <w:rFonts w:ascii="宋体" w:hAnsi="宋体"/>
          <w:color w:val="000000"/>
          <w:spacing w:val="6"/>
          <w:sz w:val="24"/>
          <w:szCs w:val="24"/>
        </w:rPr>
        <w:t>+</w:t>
      </w:r>
      <w:r w:rsidRPr="00140644">
        <w:rPr>
          <w:rFonts w:ascii="宋体" w:hAnsi="宋体" w:hint="eastAsia"/>
          <w:color w:val="000000"/>
          <w:spacing w:val="6"/>
          <w:sz w:val="24"/>
          <w:szCs w:val="24"/>
        </w:rPr>
        <w:t>法律”等形式促进全社会尊法学法守法用法，推动全民形成知法守法的良好氛围。深化法治文化建设，强化法律对道德建设的促进作用。完善法律服务供给机制，全面建成覆盖城乡、惠及全民的公共法律服务体系。完善法律援助机制，扩大法律援助范围。加强律师、公证行业管理，健全司法鉴定管理体制，推进基层法律服务业规范发展。</w:t>
      </w:r>
    </w:p>
    <w:p w:rsidR="009513CA" w:rsidRPr="00140644" w:rsidRDefault="009513CA" w:rsidP="009C00FA">
      <w:pPr>
        <w:spacing w:line="400" w:lineRule="exact"/>
        <w:ind w:firstLineChars="200" w:firstLine="480"/>
        <w:rPr>
          <w:rFonts w:ascii="宋体"/>
          <w:color w:val="000000"/>
          <w:sz w:val="24"/>
          <w:szCs w:val="24"/>
        </w:rPr>
      </w:pPr>
      <w:r w:rsidRPr="00140644">
        <w:rPr>
          <w:rFonts w:ascii="宋体" w:hAnsi="宋体" w:hint="eastAsia"/>
          <w:color w:val="000000"/>
          <w:sz w:val="24"/>
          <w:szCs w:val="24"/>
        </w:rPr>
        <w:t>发挥党委在经济社会发展工作中的领导核心作用，为实现“十三五”规划提供坚强保证。发挥基层党组织战斗堡垒作用和党员先锋模范作用，更好带领群众高水平全面建成小康社会。健全规划执行考核机制，各地、各部门要细化落实本规划提出的目标任务，编制实施专项规划、区域规划、地方规划、年度计划，加强与本规划的衔接协调，形成规划合力，强化规划实施动态监测评估。规划确定的约束性指标、重大工程、重大项目、重大政策和重大改革任务，要明确责任主体、实施进度要求，确保如期完成。对纳入规划的重大工程项目，要简化审批核准程序，优先保障规划选址、土地供应和融资安排。加强财政预算与规划实施的衔接协调，强化各级财政对规划实施的保障作用。</w:t>
      </w:r>
    </w:p>
    <w:p w:rsidR="009513CA" w:rsidRPr="00140644" w:rsidRDefault="009513CA" w:rsidP="009C00FA">
      <w:pPr>
        <w:spacing w:line="400" w:lineRule="exact"/>
        <w:ind w:firstLineChars="200" w:firstLine="480"/>
        <w:rPr>
          <w:rFonts w:ascii="宋体"/>
          <w:color w:val="000000"/>
          <w:sz w:val="24"/>
          <w:szCs w:val="24"/>
        </w:rPr>
      </w:pPr>
      <w:r w:rsidRPr="00140644">
        <w:rPr>
          <w:rFonts w:ascii="宋体" w:hAnsi="宋体" w:hint="eastAsia"/>
          <w:color w:val="000000"/>
          <w:sz w:val="24"/>
          <w:szCs w:val="24"/>
        </w:rPr>
        <w:t>“十三五”规划是贯彻落实“四个全面”战略布局的重要规划。全市人民要更加紧密地团结在以习近平同志为总书记的党中央周围，贯彻落实省委省政府战略部署，在中共金华市委的领导下，把握新机遇，迎接新挑战，谱写新篇章，为圆满完成“十三五”规划确定的各项目标任务，高水平全面建成小康社会，走在全省前列打造新的重要增长极而努力奋斗！</w:t>
      </w:r>
    </w:p>
    <w:p w:rsidR="009513CA" w:rsidRPr="00140644" w:rsidRDefault="009513CA" w:rsidP="003B09A1">
      <w:pPr>
        <w:spacing w:line="400" w:lineRule="exact"/>
        <w:rPr>
          <w:color w:val="000000"/>
        </w:rPr>
      </w:pPr>
    </w:p>
    <w:p w:rsidR="009513CA" w:rsidRPr="00140644" w:rsidRDefault="009513CA" w:rsidP="003B09A1">
      <w:pPr>
        <w:spacing w:line="400" w:lineRule="exact"/>
        <w:rPr>
          <w:color w:val="000000"/>
        </w:rPr>
      </w:pPr>
    </w:p>
    <w:p w:rsidR="009513CA" w:rsidRPr="00140644" w:rsidRDefault="009513CA" w:rsidP="003B09A1">
      <w:pPr>
        <w:spacing w:line="400" w:lineRule="exact"/>
        <w:rPr>
          <w:color w:val="000000"/>
        </w:rPr>
      </w:pPr>
    </w:p>
    <w:p w:rsidR="009513CA" w:rsidRPr="00140644" w:rsidRDefault="009513CA" w:rsidP="003B09A1">
      <w:pPr>
        <w:spacing w:line="400" w:lineRule="exact"/>
        <w:rPr>
          <w:color w:val="000000"/>
        </w:rPr>
      </w:pPr>
    </w:p>
    <w:p w:rsidR="009513CA" w:rsidRPr="00140644" w:rsidRDefault="009513CA" w:rsidP="003B09A1">
      <w:pPr>
        <w:spacing w:line="400" w:lineRule="exact"/>
        <w:rPr>
          <w:color w:val="000000"/>
        </w:rPr>
      </w:pPr>
    </w:p>
    <w:p w:rsidR="009513CA" w:rsidRPr="00140644" w:rsidRDefault="009513CA" w:rsidP="003B09A1">
      <w:pPr>
        <w:spacing w:line="400" w:lineRule="exact"/>
        <w:rPr>
          <w:color w:val="000000"/>
        </w:rPr>
      </w:pPr>
    </w:p>
    <w:p w:rsidR="009513CA" w:rsidRPr="00140644" w:rsidRDefault="009513CA" w:rsidP="003B09A1">
      <w:pPr>
        <w:spacing w:line="400" w:lineRule="exact"/>
        <w:rPr>
          <w:color w:val="000000"/>
        </w:rPr>
      </w:pPr>
    </w:p>
    <w:p w:rsidR="009513CA" w:rsidRPr="00140644" w:rsidRDefault="009513CA" w:rsidP="003B09A1">
      <w:pPr>
        <w:spacing w:line="400" w:lineRule="exact"/>
        <w:rPr>
          <w:color w:val="000000"/>
        </w:rPr>
      </w:pPr>
    </w:p>
    <w:p w:rsidR="009513CA" w:rsidRPr="00140644" w:rsidRDefault="009513CA" w:rsidP="003B09A1">
      <w:pPr>
        <w:spacing w:line="400" w:lineRule="exact"/>
        <w:rPr>
          <w:color w:val="000000"/>
        </w:rPr>
      </w:pPr>
    </w:p>
    <w:sectPr w:rsidR="009513CA" w:rsidRPr="00140644" w:rsidSect="007A1591">
      <w:pgSz w:w="8108" w:h="11907" w:code="9"/>
      <w:pgMar w:top="1247" w:right="992" w:bottom="1247" w:left="992" w:header="851" w:footer="964" w:gutter="0"/>
      <w:pgNumType w:start="1"/>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3C82" w:rsidRDefault="00603C82" w:rsidP="00F529DB">
      <w:r>
        <w:separator/>
      </w:r>
    </w:p>
  </w:endnote>
  <w:endnote w:type="continuationSeparator" w:id="0">
    <w:p w:rsidR="00603C82" w:rsidRDefault="00603C82" w:rsidP="00F52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monospace">
    <w:altName w:val="??_GB2312"/>
    <w:panose1 w:val="00000000000000000000"/>
    <w:charset w:val="00"/>
    <w:family w:val="auto"/>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楷体_GBK">
    <w:panose1 w:val="00000000000000000000"/>
    <w:charset w:val="86"/>
    <w:family w:val="script"/>
    <w:notTrueType/>
    <w:pitch w:val="fixed"/>
    <w:sig w:usb0="00000001" w:usb1="080E0000" w:usb2="00000010" w:usb3="00000000" w:csb0="00040000" w:csb1="00000000"/>
  </w:font>
  <w:font w:name="方正小标宋简体">
    <w:altName w:val="Arial Unicode MS"/>
    <w:charset w:val="86"/>
    <w:family w:val="script"/>
    <w:pitch w:val="fixed"/>
    <w:sig w:usb0="00000000" w:usb1="080E0000" w:usb2="00000010" w:usb3="00000000" w:csb0="00040000" w:csb1="00000000"/>
  </w:font>
  <w:font w:name="方正大标宋简体">
    <w:altName w:val="微软雅黑"/>
    <w:panose1 w:val="00000000000000000000"/>
    <w:charset w:val="86"/>
    <w:family w:val="auto"/>
    <w:notTrueType/>
    <w:pitch w:val="variable"/>
    <w:sig w:usb0="00000001"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仿宋">
    <w:altName w:val="微软雅黑"/>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3CA" w:rsidRDefault="0033720C" w:rsidP="000448EC">
    <w:pPr>
      <w:pStyle w:val="af"/>
      <w:framePr w:wrap="around" w:vAnchor="text" w:hAnchor="margin" w:xAlign="center" w:y="1"/>
      <w:rPr>
        <w:rStyle w:val="a9"/>
        <w:sz w:val="21"/>
      </w:rPr>
    </w:pPr>
    <w:r>
      <w:rPr>
        <w:rStyle w:val="a9"/>
        <w:sz w:val="21"/>
      </w:rPr>
      <w:fldChar w:fldCharType="begin"/>
    </w:r>
    <w:r w:rsidR="009513CA">
      <w:rPr>
        <w:rStyle w:val="a9"/>
        <w:sz w:val="21"/>
      </w:rPr>
      <w:instrText xml:space="preserve">PAGE  </w:instrText>
    </w:r>
    <w:r>
      <w:rPr>
        <w:rStyle w:val="a9"/>
        <w:sz w:val="21"/>
      </w:rPr>
      <w:fldChar w:fldCharType="separate"/>
    </w:r>
    <w:r w:rsidR="009513CA">
      <w:rPr>
        <w:rStyle w:val="a9"/>
        <w:sz w:val="21"/>
      </w:rPr>
      <w:t>X</w:t>
    </w:r>
    <w:r>
      <w:rPr>
        <w:rStyle w:val="a9"/>
        <w:sz w:val="21"/>
      </w:rPr>
      <w:fldChar w:fldCharType="end"/>
    </w:r>
  </w:p>
  <w:p w:rsidR="009513CA" w:rsidRDefault="009513CA">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3CA" w:rsidRDefault="0033720C" w:rsidP="000448EC">
    <w:pPr>
      <w:pStyle w:val="af"/>
      <w:framePr w:wrap="around" w:vAnchor="text" w:hAnchor="margin" w:xAlign="center" w:y="1"/>
      <w:rPr>
        <w:rStyle w:val="a9"/>
        <w:sz w:val="21"/>
      </w:rPr>
    </w:pPr>
    <w:r>
      <w:rPr>
        <w:rStyle w:val="a9"/>
        <w:sz w:val="21"/>
      </w:rPr>
      <w:fldChar w:fldCharType="begin"/>
    </w:r>
    <w:r w:rsidR="009513CA">
      <w:rPr>
        <w:rStyle w:val="a9"/>
        <w:sz w:val="21"/>
      </w:rPr>
      <w:instrText xml:space="preserve">PAGE  </w:instrText>
    </w:r>
    <w:r>
      <w:rPr>
        <w:rStyle w:val="a9"/>
        <w:sz w:val="21"/>
      </w:rPr>
      <w:fldChar w:fldCharType="separate"/>
    </w:r>
    <w:r w:rsidR="00B63AFC">
      <w:rPr>
        <w:rStyle w:val="a9"/>
        <w:noProof/>
        <w:sz w:val="21"/>
      </w:rPr>
      <w:t>89</w:t>
    </w:r>
    <w:r>
      <w:rPr>
        <w:rStyle w:val="a9"/>
        <w:sz w:val="21"/>
      </w:rPr>
      <w:fldChar w:fldCharType="end"/>
    </w:r>
  </w:p>
  <w:p w:rsidR="009513CA" w:rsidRDefault="009513CA" w:rsidP="002D3C74">
    <w:pPr>
      <w:pStyle w:val="af"/>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513CA" w:rsidRDefault="0033720C">
    <w:pPr>
      <w:pStyle w:val="af"/>
      <w:jc w:val="center"/>
    </w:pPr>
    <w:r w:rsidRPr="007A1591">
      <w:rPr>
        <w:rFonts w:ascii="Times New Roman" w:hAnsi="Times New Roman"/>
        <w:sz w:val="21"/>
        <w:szCs w:val="21"/>
      </w:rPr>
      <w:fldChar w:fldCharType="begin"/>
    </w:r>
    <w:r w:rsidR="009513CA" w:rsidRPr="007A1591">
      <w:rPr>
        <w:rFonts w:ascii="Times New Roman" w:hAnsi="Times New Roman"/>
        <w:sz w:val="21"/>
        <w:szCs w:val="21"/>
      </w:rPr>
      <w:instrText xml:space="preserve"> PAGE   \* MERGEFORMAT </w:instrText>
    </w:r>
    <w:r w:rsidRPr="007A1591">
      <w:rPr>
        <w:rFonts w:ascii="Times New Roman" w:hAnsi="Times New Roman"/>
        <w:sz w:val="21"/>
        <w:szCs w:val="21"/>
      </w:rPr>
      <w:fldChar w:fldCharType="separate"/>
    </w:r>
    <w:r w:rsidR="00603C82" w:rsidRPr="00603C82">
      <w:rPr>
        <w:rFonts w:ascii="Times New Roman" w:hAnsi="Times New Roman"/>
        <w:noProof/>
        <w:sz w:val="21"/>
        <w:szCs w:val="21"/>
        <w:lang w:val="zh-CN"/>
      </w:rPr>
      <w:t>1</w:t>
    </w:r>
    <w:r w:rsidRPr="007A1591">
      <w:rPr>
        <w:rFonts w:ascii="Times New Roman" w:hAnsi="Times New Roman"/>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3C82" w:rsidRDefault="00603C82" w:rsidP="00F529DB">
      <w:r>
        <w:separator/>
      </w:r>
    </w:p>
  </w:footnote>
  <w:footnote w:type="continuationSeparator" w:id="0">
    <w:p w:rsidR="00603C82" w:rsidRDefault="00603C82" w:rsidP="00F529D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defaultTabStop w:val="420"/>
  <w:drawingGridHorizontalSpacing w:val="21"/>
  <w:drawingGridVerticalSpacing w:val="31"/>
  <w:displayHorizontalDrawingGridEvery w:val="0"/>
  <w:displayVerticalDrawingGridEvery w:val="2"/>
  <w:characterSpacingControl w:val="compressPunctuation"/>
  <w:noLineBreaksAfter w:lang="zh-CN" w:val="$([{£¥·‘“〈《「『【〔〖〝﹙﹛﹝＄（．［｛￡￥"/>
  <w:noLineBreaksBefore w:lang="zh-CN" w:val="!%),.:;&gt;?]}¢¨°·ˇˉ―‖’”…‰′″›℃∶、。〃〉》」』】〕〗〞︶︺︾﹀﹄﹚﹜﹞！＂％＇），．：；？］｀｜｝～￠"/>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17297"/>
    <w:rsid w:val="000170AA"/>
    <w:rsid w:val="00027866"/>
    <w:rsid w:val="000302B9"/>
    <w:rsid w:val="00033E97"/>
    <w:rsid w:val="00037A77"/>
    <w:rsid w:val="000448EC"/>
    <w:rsid w:val="00044F26"/>
    <w:rsid w:val="00055F8D"/>
    <w:rsid w:val="00064BCD"/>
    <w:rsid w:val="0007157D"/>
    <w:rsid w:val="00086748"/>
    <w:rsid w:val="000926E1"/>
    <w:rsid w:val="000A1A58"/>
    <w:rsid w:val="000A1E08"/>
    <w:rsid w:val="000F24E9"/>
    <w:rsid w:val="001148F1"/>
    <w:rsid w:val="00140644"/>
    <w:rsid w:val="00177109"/>
    <w:rsid w:val="0018472C"/>
    <w:rsid w:val="00190EF6"/>
    <w:rsid w:val="00194212"/>
    <w:rsid w:val="00196C97"/>
    <w:rsid w:val="001B287A"/>
    <w:rsid w:val="001B720B"/>
    <w:rsid w:val="001D4A4E"/>
    <w:rsid w:val="001F0048"/>
    <w:rsid w:val="001F3FE3"/>
    <w:rsid w:val="00207CE5"/>
    <w:rsid w:val="00212B0B"/>
    <w:rsid w:val="002132F9"/>
    <w:rsid w:val="002172DE"/>
    <w:rsid w:val="00231069"/>
    <w:rsid w:val="0025622F"/>
    <w:rsid w:val="0027413F"/>
    <w:rsid w:val="002916FF"/>
    <w:rsid w:val="002937FF"/>
    <w:rsid w:val="002A6364"/>
    <w:rsid w:val="002C4228"/>
    <w:rsid w:val="002D3C74"/>
    <w:rsid w:val="002F060F"/>
    <w:rsid w:val="003040B8"/>
    <w:rsid w:val="00304571"/>
    <w:rsid w:val="0033720C"/>
    <w:rsid w:val="003452BA"/>
    <w:rsid w:val="00353DCD"/>
    <w:rsid w:val="0036153F"/>
    <w:rsid w:val="00366BAB"/>
    <w:rsid w:val="00390FEB"/>
    <w:rsid w:val="00396E81"/>
    <w:rsid w:val="003A572C"/>
    <w:rsid w:val="003B09A1"/>
    <w:rsid w:val="003E68FC"/>
    <w:rsid w:val="00402528"/>
    <w:rsid w:val="004068E1"/>
    <w:rsid w:val="00422835"/>
    <w:rsid w:val="00431BE3"/>
    <w:rsid w:val="00440293"/>
    <w:rsid w:val="00442FA5"/>
    <w:rsid w:val="00445545"/>
    <w:rsid w:val="00453094"/>
    <w:rsid w:val="00455EDD"/>
    <w:rsid w:val="004C37D0"/>
    <w:rsid w:val="004C3DE6"/>
    <w:rsid w:val="004E0AD5"/>
    <w:rsid w:val="004E677B"/>
    <w:rsid w:val="004F06B7"/>
    <w:rsid w:val="004F605B"/>
    <w:rsid w:val="0050771C"/>
    <w:rsid w:val="00533DED"/>
    <w:rsid w:val="0055266D"/>
    <w:rsid w:val="0056517A"/>
    <w:rsid w:val="00594B06"/>
    <w:rsid w:val="00597D04"/>
    <w:rsid w:val="005A1451"/>
    <w:rsid w:val="005F1EB6"/>
    <w:rsid w:val="006021C4"/>
    <w:rsid w:val="00603C82"/>
    <w:rsid w:val="00615016"/>
    <w:rsid w:val="00626642"/>
    <w:rsid w:val="0063009B"/>
    <w:rsid w:val="00633E8C"/>
    <w:rsid w:val="006410FA"/>
    <w:rsid w:val="0066695D"/>
    <w:rsid w:val="00666A9D"/>
    <w:rsid w:val="00673192"/>
    <w:rsid w:val="00684B58"/>
    <w:rsid w:val="006B61AF"/>
    <w:rsid w:val="006E3519"/>
    <w:rsid w:val="007126B9"/>
    <w:rsid w:val="00717297"/>
    <w:rsid w:val="0072124F"/>
    <w:rsid w:val="007355EB"/>
    <w:rsid w:val="0074655F"/>
    <w:rsid w:val="007576B2"/>
    <w:rsid w:val="007657A7"/>
    <w:rsid w:val="00775781"/>
    <w:rsid w:val="00780C53"/>
    <w:rsid w:val="0079037A"/>
    <w:rsid w:val="007A1591"/>
    <w:rsid w:val="007A4047"/>
    <w:rsid w:val="007B1AA2"/>
    <w:rsid w:val="007C21B6"/>
    <w:rsid w:val="007D6269"/>
    <w:rsid w:val="007D6584"/>
    <w:rsid w:val="007D7D72"/>
    <w:rsid w:val="007E3CF4"/>
    <w:rsid w:val="0080290E"/>
    <w:rsid w:val="00820AA2"/>
    <w:rsid w:val="00823BCA"/>
    <w:rsid w:val="0083088F"/>
    <w:rsid w:val="00884EEA"/>
    <w:rsid w:val="00887A45"/>
    <w:rsid w:val="008A32EB"/>
    <w:rsid w:val="008B1146"/>
    <w:rsid w:val="008C154E"/>
    <w:rsid w:val="008E6916"/>
    <w:rsid w:val="008F29F3"/>
    <w:rsid w:val="008F7A53"/>
    <w:rsid w:val="0091119B"/>
    <w:rsid w:val="0091283F"/>
    <w:rsid w:val="00935FF7"/>
    <w:rsid w:val="009513CA"/>
    <w:rsid w:val="009539C3"/>
    <w:rsid w:val="00970BBE"/>
    <w:rsid w:val="00985CA5"/>
    <w:rsid w:val="009A61A2"/>
    <w:rsid w:val="009B532A"/>
    <w:rsid w:val="009C00FA"/>
    <w:rsid w:val="009D2AC3"/>
    <w:rsid w:val="009D3E22"/>
    <w:rsid w:val="009D5930"/>
    <w:rsid w:val="009E4158"/>
    <w:rsid w:val="009F46C5"/>
    <w:rsid w:val="00A16829"/>
    <w:rsid w:val="00A236FF"/>
    <w:rsid w:val="00A444F4"/>
    <w:rsid w:val="00A64C0D"/>
    <w:rsid w:val="00A66A53"/>
    <w:rsid w:val="00A66F9C"/>
    <w:rsid w:val="00AC1795"/>
    <w:rsid w:val="00AD51DA"/>
    <w:rsid w:val="00B1729E"/>
    <w:rsid w:val="00B22245"/>
    <w:rsid w:val="00B365F5"/>
    <w:rsid w:val="00B50619"/>
    <w:rsid w:val="00B52326"/>
    <w:rsid w:val="00B631A5"/>
    <w:rsid w:val="00B63AFC"/>
    <w:rsid w:val="00B67998"/>
    <w:rsid w:val="00B842D6"/>
    <w:rsid w:val="00B92865"/>
    <w:rsid w:val="00BA0099"/>
    <w:rsid w:val="00BC7EAE"/>
    <w:rsid w:val="00BE23E6"/>
    <w:rsid w:val="00BE469D"/>
    <w:rsid w:val="00BE4C83"/>
    <w:rsid w:val="00C461C5"/>
    <w:rsid w:val="00C4664A"/>
    <w:rsid w:val="00C5465E"/>
    <w:rsid w:val="00C562DD"/>
    <w:rsid w:val="00C84209"/>
    <w:rsid w:val="00C87FB7"/>
    <w:rsid w:val="00CC202B"/>
    <w:rsid w:val="00CF5013"/>
    <w:rsid w:val="00CF65AB"/>
    <w:rsid w:val="00D039FA"/>
    <w:rsid w:val="00D35C10"/>
    <w:rsid w:val="00D46C35"/>
    <w:rsid w:val="00D46DD6"/>
    <w:rsid w:val="00D64499"/>
    <w:rsid w:val="00D95FD0"/>
    <w:rsid w:val="00DA129F"/>
    <w:rsid w:val="00DA13BF"/>
    <w:rsid w:val="00DA5AD8"/>
    <w:rsid w:val="00DC5B42"/>
    <w:rsid w:val="00DF753B"/>
    <w:rsid w:val="00E15168"/>
    <w:rsid w:val="00E243C8"/>
    <w:rsid w:val="00E451FC"/>
    <w:rsid w:val="00E46E23"/>
    <w:rsid w:val="00E56CEE"/>
    <w:rsid w:val="00E56E49"/>
    <w:rsid w:val="00E663A1"/>
    <w:rsid w:val="00E7191D"/>
    <w:rsid w:val="00E7495A"/>
    <w:rsid w:val="00E828F0"/>
    <w:rsid w:val="00EA372F"/>
    <w:rsid w:val="00EB0213"/>
    <w:rsid w:val="00EB520C"/>
    <w:rsid w:val="00EB6285"/>
    <w:rsid w:val="00EC0672"/>
    <w:rsid w:val="00EC1BA6"/>
    <w:rsid w:val="00ED2D2D"/>
    <w:rsid w:val="00EF1D67"/>
    <w:rsid w:val="00EF56D3"/>
    <w:rsid w:val="00F07B0D"/>
    <w:rsid w:val="00F1321D"/>
    <w:rsid w:val="00F2208B"/>
    <w:rsid w:val="00F22778"/>
    <w:rsid w:val="00F23BC5"/>
    <w:rsid w:val="00F529DB"/>
    <w:rsid w:val="00F52CF9"/>
    <w:rsid w:val="00F8225C"/>
    <w:rsid w:val="00F8588B"/>
    <w:rsid w:val="00FA5C1E"/>
    <w:rsid w:val="00FD6D1A"/>
    <w:rsid w:val="00FE0D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AutoShape 1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72DE"/>
    <w:pPr>
      <w:widowControl w:val="0"/>
      <w:jc w:val="both"/>
    </w:pPr>
  </w:style>
  <w:style w:type="paragraph" w:styleId="1">
    <w:name w:val="heading 1"/>
    <w:basedOn w:val="a"/>
    <w:link w:val="1Char"/>
    <w:uiPriority w:val="99"/>
    <w:qFormat/>
    <w:rsid w:val="00F52CF9"/>
    <w:pPr>
      <w:widowControl/>
      <w:spacing w:before="63" w:line="480" w:lineRule="auto"/>
      <w:jc w:val="left"/>
      <w:outlineLvl w:val="0"/>
    </w:pPr>
    <w:rPr>
      <w:rFonts w:ascii="宋体" w:hAnsi="宋体"/>
      <w:b/>
      <w:bCs/>
      <w:color w:val="CC3300"/>
      <w:kern w:val="36"/>
      <w:sz w:val="20"/>
      <w:szCs w:val="20"/>
    </w:rPr>
  </w:style>
  <w:style w:type="paragraph" w:styleId="2">
    <w:name w:val="heading 2"/>
    <w:basedOn w:val="a"/>
    <w:next w:val="a"/>
    <w:link w:val="2Char"/>
    <w:uiPriority w:val="99"/>
    <w:qFormat/>
    <w:rsid w:val="00F52CF9"/>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link w:val="3Char"/>
    <w:uiPriority w:val="99"/>
    <w:qFormat/>
    <w:rsid w:val="00F52CF9"/>
    <w:pPr>
      <w:keepNext/>
      <w:keepLines/>
      <w:spacing w:before="260" w:after="260" w:line="416" w:lineRule="auto"/>
      <w:outlineLvl w:val="2"/>
    </w:pPr>
    <w:rPr>
      <w:rFonts w:ascii="Times New Roman" w:hAnsi="Times New Roman"/>
      <w:b/>
      <w:bCs/>
      <w:sz w:val="32"/>
      <w:szCs w:val="32"/>
    </w:rPr>
  </w:style>
  <w:style w:type="paragraph" w:styleId="4">
    <w:name w:val="heading 4"/>
    <w:basedOn w:val="a"/>
    <w:next w:val="a"/>
    <w:link w:val="4Char"/>
    <w:uiPriority w:val="99"/>
    <w:qFormat/>
    <w:rsid w:val="00F52CF9"/>
    <w:pPr>
      <w:spacing w:before="100" w:beforeAutospacing="1" w:after="100" w:afterAutospacing="1"/>
      <w:jc w:val="left"/>
      <w:outlineLvl w:val="3"/>
    </w:pPr>
    <w:rPr>
      <w:rFonts w:ascii="宋体" w:hAnsi="宋体"/>
      <w:b/>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F52CF9"/>
    <w:rPr>
      <w:rFonts w:ascii="宋体" w:eastAsia="宋体" w:hAnsi="宋体" w:cs="Times New Roman"/>
      <w:b/>
      <w:bCs/>
      <w:color w:val="CC3300"/>
      <w:kern w:val="36"/>
      <w:sz w:val="20"/>
      <w:szCs w:val="20"/>
    </w:rPr>
  </w:style>
  <w:style w:type="character" w:customStyle="1" w:styleId="2Char">
    <w:name w:val="标题 2 Char"/>
    <w:basedOn w:val="a0"/>
    <w:link w:val="2"/>
    <w:uiPriority w:val="99"/>
    <w:locked/>
    <w:rsid w:val="00F52CF9"/>
    <w:rPr>
      <w:rFonts w:ascii="Arial" w:eastAsia="黑体" w:hAnsi="Arial" w:cs="Times New Roman"/>
      <w:b/>
      <w:bCs/>
      <w:sz w:val="32"/>
      <w:szCs w:val="32"/>
    </w:rPr>
  </w:style>
  <w:style w:type="character" w:customStyle="1" w:styleId="3Char">
    <w:name w:val="标题 3 Char"/>
    <w:basedOn w:val="a0"/>
    <w:link w:val="3"/>
    <w:uiPriority w:val="99"/>
    <w:locked/>
    <w:rsid w:val="00F52CF9"/>
    <w:rPr>
      <w:rFonts w:ascii="Times New Roman" w:eastAsia="宋体" w:hAnsi="Times New Roman" w:cs="Times New Roman"/>
      <w:b/>
      <w:bCs/>
      <w:sz w:val="32"/>
      <w:szCs w:val="32"/>
    </w:rPr>
  </w:style>
  <w:style w:type="character" w:customStyle="1" w:styleId="4Char">
    <w:name w:val="标题 4 Char"/>
    <w:basedOn w:val="a0"/>
    <w:link w:val="4"/>
    <w:uiPriority w:val="99"/>
    <w:locked/>
    <w:rsid w:val="00F52CF9"/>
    <w:rPr>
      <w:rFonts w:ascii="宋体" w:eastAsia="宋体" w:hAnsi="宋体" w:cs="Times New Roman"/>
      <w:b/>
      <w:kern w:val="0"/>
      <w:sz w:val="24"/>
      <w:szCs w:val="24"/>
    </w:rPr>
  </w:style>
  <w:style w:type="paragraph" w:styleId="a3">
    <w:name w:val="Balloon Text"/>
    <w:basedOn w:val="a"/>
    <w:link w:val="Char"/>
    <w:uiPriority w:val="99"/>
    <w:rsid w:val="00717297"/>
    <w:rPr>
      <w:sz w:val="18"/>
      <w:szCs w:val="18"/>
    </w:rPr>
  </w:style>
  <w:style w:type="character" w:customStyle="1" w:styleId="Char">
    <w:name w:val="批注框文本 Char"/>
    <w:basedOn w:val="a0"/>
    <w:link w:val="a3"/>
    <w:uiPriority w:val="99"/>
    <w:locked/>
    <w:rsid w:val="00717297"/>
    <w:rPr>
      <w:rFonts w:cs="Times New Roman"/>
      <w:sz w:val="18"/>
      <w:szCs w:val="18"/>
    </w:rPr>
  </w:style>
  <w:style w:type="paragraph" w:styleId="10">
    <w:name w:val="toc 1"/>
    <w:basedOn w:val="a"/>
    <w:next w:val="a"/>
    <w:uiPriority w:val="99"/>
    <w:rsid w:val="00F52CF9"/>
    <w:rPr>
      <w:rFonts w:ascii="Times New Roman" w:hAnsi="Times New Roman"/>
      <w:szCs w:val="24"/>
    </w:rPr>
  </w:style>
  <w:style w:type="character" w:styleId="HTML">
    <w:name w:val="HTML Sample"/>
    <w:basedOn w:val="a0"/>
    <w:uiPriority w:val="99"/>
    <w:rsid w:val="00F52CF9"/>
    <w:rPr>
      <w:rFonts w:ascii="monospace" w:hAnsi="monospace" w:cs="Times New Roman"/>
      <w:sz w:val="24"/>
    </w:rPr>
  </w:style>
  <w:style w:type="character" w:styleId="HTML0">
    <w:name w:val="HTML Acronym"/>
    <w:basedOn w:val="a0"/>
    <w:uiPriority w:val="99"/>
    <w:rsid w:val="00F52CF9"/>
    <w:rPr>
      <w:rFonts w:ascii="Times New Roman" w:eastAsia="宋体" w:cs="Times New Roman"/>
      <w:sz w:val="20"/>
    </w:rPr>
  </w:style>
  <w:style w:type="character" w:styleId="HTML1">
    <w:name w:val="HTML Typewriter"/>
    <w:basedOn w:val="a0"/>
    <w:uiPriority w:val="99"/>
    <w:rsid w:val="00F52CF9"/>
    <w:rPr>
      <w:rFonts w:ascii="Arial Unicode MS" w:hAnsi="Arial Unicode MS" w:cs="Times New Roman"/>
      <w:sz w:val="20"/>
    </w:rPr>
  </w:style>
  <w:style w:type="character" w:styleId="a4">
    <w:name w:val="FollowedHyperlink"/>
    <w:basedOn w:val="a0"/>
    <w:uiPriority w:val="99"/>
    <w:rsid w:val="00F52CF9"/>
    <w:rPr>
      <w:rFonts w:cs="Times New Roman"/>
      <w:color w:val="424242"/>
      <w:u w:val="none"/>
    </w:rPr>
  </w:style>
  <w:style w:type="character" w:styleId="a5">
    <w:name w:val="footnote reference"/>
    <w:basedOn w:val="a0"/>
    <w:uiPriority w:val="99"/>
    <w:rsid w:val="00F52CF9"/>
    <w:rPr>
      <w:rFonts w:ascii="Times New Roman" w:eastAsia="宋体" w:cs="Times New Roman"/>
      <w:sz w:val="20"/>
      <w:vertAlign w:val="superscript"/>
    </w:rPr>
  </w:style>
  <w:style w:type="character" w:styleId="HTML2">
    <w:name w:val="HTML Variable"/>
    <w:basedOn w:val="a0"/>
    <w:uiPriority w:val="99"/>
    <w:rsid w:val="00F52CF9"/>
    <w:rPr>
      <w:rFonts w:ascii="Times New Roman" w:eastAsia="宋体" w:cs="Times New Roman"/>
      <w:sz w:val="20"/>
    </w:rPr>
  </w:style>
  <w:style w:type="character" w:styleId="a6">
    <w:name w:val="Strong"/>
    <w:basedOn w:val="a0"/>
    <w:uiPriority w:val="99"/>
    <w:qFormat/>
    <w:rsid w:val="00F52CF9"/>
    <w:rPr>
      <w:rFonts w:cs="Times New Roman"/>
      <w:b/>
    </w:rPr>
  </w:style>
  <w:style w:type="character" w:styleId="a7">
    <w:name w:val="Hyperlink"/>
    <w:basedOn w:val="a0"/>
    <w:uiPriority w:val="99"/>
    <w:rsid w:val="00F52CF9"/>
    <w:rPr>
      <w:rFonts w:ascii="Times New Roman" w:eastAsia="宋体" w:cs="Times New Roman"/>
      <w:color w:val="0B3B8C"/>
      <w:sz w:val="20"/>
      <w:u w:val="none"/>
    </w:rPr>
  </w:style>
  <w:style w:type="character" w:styleId="a8">
    <w:name w:val="endnote reference"/>
    <w:basedOn w:val="a0"/>
    <w:uiPriority w:val="99"/>
    <w:rsid w:val="00F52CF9"/>
    <w:rPr>
      <w:rFonts w:ascii="Times New Roman" w:eastAsia="宋体" w:cs="Times New Roman"/>
      <w:sz w:val="20"/>
      <w:vertAlign w:val="superscript"/>
    </w:rPr>
  </w:style>
  <w:style w:type="character" w:styleId="HTML3">
    <w:name w:val="HTML Code"/>
    <w:basedOn w:val="a0"/>
    <w:uiPriority w:val="99"/>
    <w:rsid w:val="00F52CF9"/>
    <w:rPr>
      <w:rFonts w:ascii="monospace" w:hAnsi="monospace" w:cs="Times New Roman"/>
      <w:sz w:val="24"/>
    </w:rPr>
  </w:style>
  <w:style w:type="character" w:styleId="a9">
    <w:name w:val="page number"/>
    <w:basedOn w:val="a0"/>
    <w:uiPriority w:val="99"/>
    <w:rsid w:val="00F52CF9"/>
    <w:rPr>
      <w:rFonts w:ascii="Times New Roman" w:eastAsia="宋体" w:cs="Times New Roman"/>
      <w:sz w:val="20"/>
    </w:rPr>
  </w:style>
  <w:style w:type="character" w:styleId="HTML4">
    <w:name w:val="HTML Cite"/>
    <w:basedOn w:val="a0"/>
    <w:uiPriority w:val="99"/>
    <w:rsid w:val="00F52CF9"/>
    <w:rPr>
      <w:rFonts w:ascii="Times New Roman" w:eastAsia="宋体" w:cs="Times New Roman"/>
      <w:sz w:val="20"/>
    </w:rPr>
  </w:style>
  <w:style w:type="character" w:styleId="aa">
    <w:name w:val="Emphasis"/>
    <w:basedOn w:val="a0"/>
    <w:uiPriority w:val="99"/>
    <w:qFormat/>
    <w:rsid w:val="00F52CF9"/>
    <w:rPr>
      <w:rFonts w:cs="Times New Roman"/>
      <w:color w:val="CC0033"/>
    </w:rPr>
  </w:style>
  <w:style w:type="character" w:styleId="HTML5">
    <w:name w:val="HTML Keyboard"/>
    <w:basedOn w:val="a0"/>
    <w:uiPriority w:val="99"/>
    <w:rsid w:val="00F52CF9"/>
    <w:rPr>
      <w:rFonts w:ascii="monospace" w:hAnsi="monospace" w:cs="Times New Roman"/>
      <w:sz w:val="24"/>
    </w:rPr>
  </w:style>
  <w:style w:type="character" w:styleId="HTML6">
    <w:name w:val="HTML Definition"/>
    <w:basedOn w:val="a0"/>
    <w:uiPriority w:val="99"/>
    <w:rsid w:val="00F52CF9"/>
    <w:rPr>
      <w:rFonts w:ascii="Times New Roman" w:eastAsia="宋体" w:cs="Times New Roman"/>
      <w:sz w:val="20"/>
    </w:rPr>
  </w:style>
  <w:style w:type="character" w:customStyle="1" w:styleId="tip11">
    <w:name w:val="tip11"/>
    <w:uiPriority w:val="99"/>
    <w:rsid w:val="00F52CF9"/>
    <w:rPr>
      <w:rFonts w:ascii="Times New Roman" w:eastAsia="宋体"/>
      <w:vanish/>
      <w:color w:val="FF0000"/>
      <w:sz w:val="18"/>
    </w:rPr>
  </w:style>
  <w:style w:type="character" w:customStyle="1" w:styleId="ico-jiang3">
    <w:name w:val="ico-jiang3"/>
    <w:uiPriority w:val="99"/>
    <w:rsid w:val="00F52CF9"/>
    <w:rPr>
      <w:rFonts w:ascii="Times New Roman" w:eastAsia="宋体"/>
      <w:sz w:val="20"/>
    </w:rPr>
  </w:style>
  <w:style w:type="character" w:customStyle="1" w:styleId="active">
    <w:name w:val="active"/>
    <w:uiPriority w:val="99"/>
    <w:rsid w:val="00F52CF9"/>
    <w:rPr>
      <w:rFonts w:ascii="Times New Roman" w:eastAsia="宋体"/>
      <w:sz w:val="20"/>
      <w:bdr w:val="single" w:sz="6" w:space="0" w:color="396B90"/>
      <w:shd w:val="clear" w:color="auto" w:fill="59A2D9"/>
    </w:rPr>
  </w:style>
  <w:style w:type="character" w:customStyle="1" w:styleId="editorquote">
    <w:name w:val="editor_quote"/>
    <w:uiPriority w:val="99"/>
    <w:rsid w:val="00F52CF9"/>
    <w:rPr>
      <w:rFonts w:ascii="Times New Roman" w:eastAsia="宋体"/>
      <w:sz w:val="20"/>
    </w:rPr>
  </w:style>
  <w:style w:type="character" w:customStyle="1" w:styleId="bdsnopic1">
    <w:name w:val="bds_nopic1"/>
    <w:uiPriority w:val="99"/>
    <w:rsid w:val="00F52CF9"/>
    <w:rPr>
      <w:rFonts w:ascii="Times New Roman" w:eastAsia="宋体"/>
      <w:sz w:val="20"/>
    </w:rPr>
  </w:style>
  <w:style w:type="character" w:customStyle="1" w:styleId="ui-bz-bg-hover">
    <w:name w:val="ui-bz-bg-hover"/>
    <w:uiPriority w:val="99"/>
    <w:rsid w:val="00F52CF9"/>
    <w:rPr>
      <w:rFonts w:ascii="Times New Roman" w:eastAsia="宋体"/>
      <w:sz w:val="20"/>
      <w:shd w:val="clear" w:color="auto" w:fill="000000"/>
    </w:rPr>
  </w:style>
  <w:style w:type="character" w:customStyle="1" w:styleId="top-icon">
    <w:name w:val="top-icon"/>
    <w:uiPriority w:val="99"/>
    <w:rsid w:val="00F52CF9"/>
    <w:rPr>
      <w:rFonts w:ascii="Times New Roman" w:eastAsia="宋体"/>
      <w:sz w:val="20"/>
    </w:rPr>
  </w:style>
  <w:style w:type="character" w:customStyle="1" w:styleId="EndnoteTextChar">
    <w:name w:val="Endnote Text Char"/>
    <w:uiPriority w:val="99"/>
    <w:locked/>
    <w:rsid w:val="00F52CF9"/>
    <w:rPr>
      <w:sz w:val="24"/>
    </w:rPr>
  </w:style>
  <w:style w:type="character" w:customStyle="1" w:styleId="HeaderChar">
    <w:name w:val="Header Char"/>
    <w:uiPriority w:val="99"/>
    <w:locked/>
    <w:rsid w:val="00F52CF9"/>
    <w:rPr>
      <w:sz w:val="24"/>
    </w:rPr>
  </w:style>
  <w:style w:type="character" w:customStyle="1" w:styleId="ico-jiang2">
    <w:name w:val="ico-jiang2"/>
    <w:uiPriority w:val="99"/>
    <w:rsid w:val="00F52CF9"/>
    <w:rPr>
      <w:rFonts w:ascii="Times New Roman" w:eastAsia="宋体"/>
      <w:sz w:val="20"/>
    </w:rPr>
  </w:style>
  <w:style w:type="character" w:customStyle="1" w:styleId="editorcreatelinkdisabled">
    <w:name w:val="editor_createlink_disabled"/>
    <w:uiPriority w:val="99"/>
    <w:rsid w:val="00F52CF9"/>
    <w:rPr>
      <w:rFonts w:ascii="Times New Roman" w:eastAsia="宋体"/>
      <w:sz w:val="20"/>
    </w:rPr>
  </w:style>
  <w:style w:type="character" w:customStyle="1" w:styleId="ui-bz-bg-hover1">
    <w:name w:val="ui-bz-bg-hover1"/>
    <w:uiPriority w:val="99"/>
    <w:rsid w:val="00F52CF9"/>
    <w:rPr>
      <w:rFonts w:ascii="Times New Roman" w:eastAsia="宋体"/>
      <w:sz w:val="20"/>
    </w:rPr>
  </w:style>
  <w:style w:type="character" w:customStyle="1" w:styleId="f-star">
    <w:name w:val="f-star"/>
    <w:uiPriority w:val="99"/>
    <w:rsid w:val="00F52CF9"/>
    <w:rPr>
      <w:rFonts w:ascii="Times New Roman" w:eastAsia="宋体"/>
      <w:color w:val="999999"/>
      <w:sz w:val="21"/>
    </w:rPr>
  </w:style>
  <w:style w:type="character" w:customStyle="1" w:styleId="bdsmore1">
    <w:name w:val="bds_more1"/>
    <w:uiPriority w:val="99"/>
    <w:rsid w:val="00F52CF9"/>
    <w:rPr>
      <w:rFonts w:ascii="Times New Roman" w:eastAsia="宋体"/>
      <w:sz w:val="20"/>
    </w:rPr>
  </w:style>
  <w:style w:type="character" w:customStyle="1" w:styleId="editorquotemousedown">
    <w:name w:val="editor_quote_mousedown"/>
    <w:uiPriority w:val="99"/>
    <w:rsid w:val="00F52CF9"/>
    <w:rPr>
      <w:rFonts w:ascii="Times New Roman" w:eastAsia="宋体"/>
      <w:sz w:val="20"/>
    </w:rPr>
  </w:style>
  <w:style w:type="character" w:customStyle="1" w:styleId="bdsmore4">
    <w:name w:val="bds_more4"/>
    <w:uiPriority w:val="99"/>
    <w:rsid w:val="00F52CF9"/>
    <w:rPr>
      <w:rFonts w:ascii="宋体" w:eastAsia="宋体" w:hAnsi="宋体"/>
      <w:sz w:val="20"/>
    </w:rPr>
  </w:style>
  <w:style w:type="character" w:customStyle="1" w:styleId="pageboxprenolink">
    <w:name w:val="pagebox_pre_nolink"/>
    <w:uiPriority w:val="99"/>
    <w:rsid w:val="00F52CF9"/>
    <w:rPr>
      <w:color w:val="999999"/>
      <w:bdr w:val="single" w:sz="6" w:space="0" w:color="DDDDDD"/>
    </w:rPr>
  </w:style>
  <w:style w:type="character" w:customStyle="1" w:styleId="pageboxnextnolink">
    <w:name w:val="pagebox_next_nolink"/>
    <w:uiPriority w:val="99"/>
    <w:rsid w:val="00F52CF9"/>
    <w:rPr>
      <w:color w:val="999999"/>
      <w:bdr w:val="single" w:sz="6" w:space="0" w:color="DDDDDD"/>
    </w:rPr>
  </w:style>
  <w:style w:type="character" w:customStyle="1" w:styleId="t999">
    <w:name w:val="t999"/>
    <w:uiPriority w:val="99"/>
    <w:rsid w:val="00F52CF9"/>
    <w:rPr>
      <w:rFonts w:ascii="Times New Roman" w:eastAsia="宋体"/>
      <w:color w:val="999999"/>
      <w:sz w:val="20"/>
    </w:rPr>
  </w:style>
  <w:style w:type="character" w:customStyle="1" w:styleId="my-notice1">
    <w:name w:val="my-notice1"/>
    <w:uiPriority w:val="99"/>
    <w:rsid w:val="00F52CF9"/>
    <w:rPr>
      <w:rFonts w:ascii="Times New Roman" w:eastAsia="宋体"/>
      <w:sz w:val="20"/>
    </w:rPr>
  </w:style>
  <w:style w:type="character" w:customStyle="1" w:styleId="Char1">
    <w:name w:val="文档结构图 Char1"/>
    <w:uiPriority w:val="99"/>
    <w:rsid w:val="00F52CF9"/>
    <w:rPr>
      <w:rFonts w:ascii="宋体"/>
      <w:kern w:val="2"/>
      <w:sz w:val="18"/>
    </w:rPr>
  </w:style>
  <w:style w:type="character" w:customStyle="1" w:styleId="his">
    <w:name w:val="his"/>
    <w:uiPriority w:val="99"/>
    <w:rsid w:val="00F52CF9"/>
    <w:rPr>
      <w:rFonts w:ascii="Times New Roman" w:eastAsia="宋体"/>
      <w:color w:val="00298F"/>
      <w:sz w:val="20"/>
    </w:rPr>
  </w:style>
  <w:style w:type="character" w:customStyle="1" w:styleId="11">
    <w:name w:val="正文1"/>
    <w:uiPriority w:val="99"/>
    <w:rsid w:val="00F52CF9"/>
    <w:rPr>
      <w:rFonts w:ascii="Times New Roman" w:eastAsia="宋体"/>
      <w:sz w:val="20"/>
      <w:shd w:val="clear" w:color="auto" w:fill="999999"/>
    </w:rPr>
  </w:style>
  <w:style w:type="character" w:customStyle="1" w:styleId="txt2">
    <w:name w:val="txt2"/>
    <w:uiPriority w:val="99"/>
    <w:rsid w:val="00F52CF9"/>
    <w:rPr>
      <w:rFonts w:ascii="Times New Roman" w:eastAsia="宋体"/>
      <w:sz w:val="20"/>
    </w:rPr>
  </w:style>
  <w:style w:type="character" w:customStyle="1" w:styleId="editorcreatelinkactive">
    <w:name w:val="editor_createlink_active"/>
    <w:uiPriority w:val="99"/>
    <w:rsid w:val="00F52CF9"/>
    <w:rPr>
      <w:rFonts w:ascii="Times New Roman" w:eastAsia="宋体"/>
      <w:sz w:val="20"/>
    </w:rPr>
  </w:style>
  <w:style w:type="character" w:customStyle="1" w:styleId="no42">
    <w:name w:val="no42"/>
    <w:uiPriority w:val="99"/>
    <w:rsid w:val="00F52CF9"/>
    <w:rPr>
      <w:rFonts w:ascii="Times New Roman" w:eastAsia="宋体"/>
      <w:sz w:val="20"/>
    </w:rPr>
  </w:style>
  <w:style w:type="character" w:customStyle="1" w:styleId="FooterChar">
    <w:name w:val="Footer Char"/>
    <w:uiPriority w:val="99"/>
    <w:locked/>
    <w:rsid w:val="00F52CF9"/>
    <w:rPr>
      <w:sz w:val="24"/>
    </w:rPr>
  </w:style>
  <w:style w:type="character" w:customStyle="1" w:styleId="cur">
    <w:name w:val="cur"/>
    <w:uiPriority w:val="99"/>
    <w:rsid w:val="00F52CF9"/>
    <w:rPr>
      <w:rFonts w:ascii="Times New Roman" w:eastAsia="宋体"/>
      <w:sz w:val="20"/>
      <w:shd w:val="clear" w:color="auto" w:fill="CC3333"/>
    </w:rPr>
  </w:style>
  <w:style w:type="character" w:customStyle="1" w:styleId="editorquotemouseover">
    <w:name w:val="editor_quote_mouseover"/>
    <w:uiPriority w:val="99"/>
    <w:rsid w:val="00F52CF9"/>
    <w:rPr>
      <w:rFonts w:ascii="Times New Roman" w:eastAsia="宋体"/>
      <w:sz w:val="20"/>
    </w:rPr>
  </w:style>
  <w:style w:type="character" w:customStyle="1" w:styleId="Char10">
    <w:name w:val="尾注文本 Char1"/>
    <w:uiPriority w:val="99"/>
    <w:rsid w:val="00F52CF9"/>
    <w:rPr>
      <w:kern w:val="2"/>
      <w:sz w:val="24"/>
    </w:rPr>
  </w:style>
  <w:style w:type="character" w:customStyle="1" w:styleId="z-TopofFormChar">
    <w:name w:val="z-Top of Form Char"/>
    <w:uiPriority w:val="99"/>
    <w:locked/>
    <w:rsid w:val="00F52CF9"/>
    <w:rPr>
      <w:sz w:val="24"/>
    </w:rPr>
  </w:style>
  <w:style w:type="character" w:customStyle="1" w:styleId="editorcreatelinkmouseover">
    <w:name w:val="editor_createlink_mouseover"/>
    <w:uiPriority w:val="99"/>
    <w:rsid w:val="00F52CF9"/>
    <w:rPr>
      <w:rFonts w:ascii="Times New Roman" w:eastAsia="宋体"/>
      <w:sz w:val="20"/>
    </w:rPr>
  </w:style>
  <w:style w:type="character" w:customStyle="1" w:styleId="bdsmore5">
    <w:name w:val="bds_more5"/>
    <w:uiPriority w:val="99"/>
    <w:rsid w:val="00F52CF9"/>
    <w:rPr>
      <w:rFonts w:ascii="Times New Roman" w:eastAsia="宋体"/>
      <w:sz w:val="20"/>
    </w:rPr>
  </w:style>
  <w:style w:type="character" w:customStyle="1" w:styleId="BodyTextIndentChar">
    <w:name w:val="Body Text Indent Char"/>
    <w:uiPriority w:val="99"/>
    <w:locked/>
    <w:rsid w:val="00F52CF9"/>
    <w:rPr>
      <w:rFonts w:ascii="仿宋_GB2312" w:eastAsia="仿宋_GB2312"/>
      <w:sz w:val="24"/>
    </w:rPr>
  </w:style>
  <w:style w:type="character" w:customStyle="1" w:styleId="Char11">
    <w:name w:val="页脚 Char1"/>
    <w:uiPriority w:val="99"/>
    <w:rsid w:val="00F52CF9"/>
    <w:rPr>
      <w:kern w:val="2"/>
      <w:sz w:val="18"/>
    </w:rPr>
  </w:style>
  <w:style w:type="character" w:customStyle="1" w:styleId="orange6">
    <w:name w:val="orange6"/>
    <w:uiPriority w:val="99"/>
    <w:rsid w:val="00F52CF9"/>
    <w:rPr>
      <w:rFonts w:ascii="Times New Roman" w:eastAsia="宋体"/>
      <w:color w:val="3FB58F"/>
      <w:sz w:val="20"/>
    </w:rPr>
  </w:style>
  <w:style w:type="character" w:customStyle="1" w:styleId="bdsmore">
    <w:name w:val="bds_more"/>
    <w:uiPriority w:val="99"/>
    <w:rsid w:val="00F52CF9"/>
    <w:rPr>
      <w:rFonts w:ascii="Times New Roman" w:eastAsia="宋体"/>
      <w:sz w:val="20"/>
    </w:rPr>
  </w:style>
  <w:style w:type="character" w:customStyle="1" w:styleId="ico1">
    <w:name w:val="ico1"/>
    <w:uiPriority w:val="99"/>
    <w:rsid w:val="00F52CF9"/>
    <w:rPr>
      <w:rFonts w:ascii="Times New Roman" w:eastAsia="宋体"/>
      <w:sz w:val="20"/>
    </w:rPr>
  </w:style>
  <w:style w:type="character" w:customStyle="1" w:styleId="txt3">
    <w:name w:val="txt3"/>
    <w:uiPriority w:val="99"/>
    <w:rsid w:val="00F52CF9"/>
    <w:rPr>
      <w:rFonts w:ascii="Times New Roman" w:eastAsia="宋体"/>
      <w:color w:val="777777"/>
      <w:sz w:val="20"/>
      <w:bdr w:val="single" w:sz="6" w:space="0" w:color="FFFFFF"/>
      <w:shd w:val="clear" w:color="auto" w:fill="FFFFFF"/>
    </w:rPr>
  </w:style>
  <w:style w:type="character" w:customStyle="1" w:styleId="pageboxnumnonce">
    <w:name w:val="pagebox_num_nonce"/>
    <w:uiPriority w:val="99"/>
    <w:rsid w:val="00F52CF9"/>
    <w:rPr>
      <w:color w:val="FFFFFF"/>
      <w:bdr w:val="single" w:sz="6" w:space="0" w:color="D7D7D7"/>
      <w:shd w:val="clear" w:color="auto" w:fill="D00004"/>
    </w:rPr>
  </w:style>
  <w:style w:type="character" w:customStyle="1" w:styleId="t-tag">
    <w:name w:val="t-tag"/>
    <w:uiPriority w:val="99"/>
    <w:rsid w:val="00F52CF9"/>
    <w:rPr>
      <w:rFonts w:ascii="Times New Roman" w:eastAsia="宋体"/>
      <w:color w:val="FFFFFF"/>
      <w:sz w:val="18"/>
      <w:shd w:val="clear" w:color="auto" w:fill="FE8833"/>
    </w:rPr>
  </w:style>
  <w:style w:type="character" w:customStyle="1" w:styleId="bdsmore2">
    <w:name w:val="bds_more2"/>
    <w:uiPriority w:val="99"/>
    <w:rsid w:val="00F52CF9"/>
    <w:rPr>
      <w:rFonts w:ascii="宋体" w:eastAsia="宋体" w:hAnsi="宋体"/>
      <w:sz w:val="20"/>
    </w:rPr>
  </w:style>
  <w:style w:type="character" w:customStyle="1" w:styleId="bdsmore6">
    <w:name w:val="bds_more6"/>
    <w:uiPriority w:val="99"/>
    <w:rsid w:val="00F52CF9"/>
    <w:rPr>
      <w:rFonts w:ascii="Times New Roman" w:eastAsia="宋体"/>
      <w:sz w:val="20"/>
    </w:rPr>
  </w:style>
  <w:style w:type="character" w:customStyle="1" w:styleId="ico">
    <w:name w:val="ico"/>
    <w:uiPriority w:val="99"/>
    <w:rsid w:val="00F52CF9"/>
    <w:rPr>
      <w:rFonts w:ascii="Times New Roman" w:eastAsia="宋体"/>
      <w:sz w:val="20"/>
    </w:rPr>
  </w:style>
  <w:style w:type="character" w:customStyle="1" w:styleId="orgname">
    <w:name w:val="org_name"/>
    <w:uiPriority w:val="99"/>
    <w:rsid w:val="00F52CF9"/>
    <w:rPr>
      <w:rFonts w:ascii="Times New Roman" w:eastAsia="宋体"/>
      <w:sz w:val="20"/>
    </w:rPr>
  </w:style>
  <w:style w:type="character" w:customStyle="1" w:styleId="no52">
    <w:name w:val="no52"/>
    <w:uiPriority w:val="99"/>
    <w:rsid w:val="00F52CF9"/>
    <w:rPr>
      <w:rFonts w:ascii="Times New Roman" w:eastAsia="宋体"/>
      <w:sz w:val="20"/>
    </w:rPr>
  </w:style>
  <w:style w:type="character" w:customStyle="1" w:styleId="editorquoteactive">
    <w:name w:val="editor_quote_active"/>
    <w:uiPriority w:val="99"/>
    <w:rsid w:val="00F52CF9"/>
    <w:rPr>
      <w:rFonts w:ascii="Times New Roman" w:eastAsia="宋体"/>
      <w:sz w:val="20"/>
    </w:rPr>
  </w:style>
  <w:style w:type="character" w:customStyle="1" w:styleId="FootnoteTextChar">
    <w:name w:val="Footnote Text Char"/>
    <w:uiPriority w:val="99"/>
    <w:locked/>
    <w:rsid w:val="00F52CF9"/>
    <w:rPr>
      <w:sz w:val="24"/>
    </w:rPr>
  </w:style>
  <w:style w:type="character" w:customStyle="1" w:styleId="bsharetext">
    <w:name w:val="bsharetext"/>
    <w:uiPriority w:val="99"/>
    <w:rsid w:val="00F52CF9"/>
    <w:rPr>
      <w:rFonts w:ascii="Times New Roman" w:eastAsia="宋体"/>
      <w:sz w:val="20"/>
    </w:rPr>
  </w:style>
  <w:style w:type="character" w:customStyle="1" w:styleId="bdsnopic">
    <w:name w:val="bds_nopic"/>
    <w:uiPriority w:val="99"/>
    <w:rsid w:val="00F52CF9"/>
    <w:rPr>
      <w:rFonts w:ascii="Times New Roman" w:eastAsia="宋体"/>
      <w:sz w:val="20"/>
    </w:rPr>
  </w:style>
  <w:style w:type="character" w:customStyle="1" w:styleId="DocumentMapChar">
    <w:name w:val="Document Map Char"/>
    <w:uiPriority w:val="99"/>
    <w:locked/>
    <w:rsid w:val="00F52CF9"/>
    <w:rPr>
      <w:rFonts w:ascii="宋体"/>
      <w:sz w:val="18"/>
    </w:rPr>
  </w:style>
  <w:style w:type="character" w:customStyle="1" w:styleId="kweibo">
    <w:name w:val="kweibo"/>
    <w:basedOn w:val="a0"/>
    <w:uiPriority w:val="99"/>
    <w:rsid w:val="00F52CF9"/>
    <w:rPr>
      <w:rFonts w:cs="Times New Roman"/>
    </w:rPr>
  </w:style>
  <w:style w:type="character" w:customStyle="1" w:styleId="no72">
    <w:name w:val="no72"/>
    <w:uiPriority w:val="99"/>
    <w:rsid w:val="00F52CF9"/>
    <w:rPr>
      <w:rFonts w:ascii="Times New Roman" w:eastAsia="宋体"/>
      <w:sz w:val="20"/>
    </w:rPr>
  </w:style>
  <w:style w:type="character" w:customStyle="1" w:styleId="editorquotedisabled">
    <w:name w:val="editor_quote_disabled"/>
    <w:uiPriority w:val="99"/>
    <w:rsid w:val="00F52CF9"/>
    <w:rPr>
      <w:rFonts w:ascii="Times New Roman" w:eastAsia="宋体"/>
      <w:sz w:val="20"/>
    </w:rPr>
  </w:style>
  <w:style w:type="character" w:customStyle="1" w:styleId="bdsnopic2">
    <w:name w:val="bds_nopic2"/>
    <w:uiPriority w:val="99"/>
    <w:rsid w:val="00F52CF9"/>
    <w:rPr>
      <w:rFonts w:ascii="Times New Roman" w:eastAsia="宋体"/>
      <w:sz w:val="20"/>
    </w:rPr>
  </w:style>
  <w:style w:type="character" w:customStyle="1" w:styleId="no6">
    <w:name w:val="no6"/>
    <w:uiPriority w:val="99"/>
    <w:rsid w:val="00F52CF9"/>
    <w:rPr>
      <w:rFonts w:ascii="Times New Roman" w:eastAsia="宋体"/>
      <w:sz w:val="20"/>
    </w:rPr>
  </w:style>
  <w:style w:type="character" w:customStyle="1" w:styleId="list-nums">
    <w:name w:val="list-nums"/>
    <w:uiPriority w:val="99"/>
    <w:rsid w:val="00F52CF9"/>
    <w:rPr>
      <w:rFonts w:ascii="Times New Roman" w:eastAsia="宋体"/>
      <w:b/>
      <w:sz w:val="20"/>
    </w:rPr>
  </w:style>
  <w:style w:type="character" w:customStyle="1" w:styleId="pageboxnumellipsis">
    <w:name w:val="pagebox_num_ellipsis"/>
    <w:uiPriority w:val="99"/>
    <w:rsid w:val="00F52CF9"/>
    <w:rPr>
      <w:color w:val="393733"/>
    </w:rPr>
  </w:style>
  <w:style w:type="character" w:customStyle="1" w:styleId="BodyTextIndent2Char">
    <w:name w:val="Body Text Indent 2 Char"/>
    <w:uiPriority w:val="99"/>
    <w:locked/>
    <w:rsid w:val="00F52CF9"/>
    <w:rPr>
      <w:rFonts w:ascii="仿宋_GB2312" w:hAnsi="宋体"/>
      <w:spacing w:val="-10"/>
      <w:sz w:val="24"/>
    </w:rPr>
  </w:style>
  <w:style w:type="character" w:customStyle="1" w:styleId="wjx">
    <w:name w:val="wjx"/>
    <w:uiPriority w:val="99"/>
    <w:rsid w:val="00F52CF9"/>
    <w:rPr>
      <w:rFonts w:ascii="宋体" w:eastAsia="宋体" w:hAnsi="宋体"/>
      <w:sz w:val="20"/>
    </w:rPr>
  </w:style>
  <w:style w:type="character" w:customStyle="1" w:styleId="editorcreatelinkmousedown">
    <w:name w:val="editor_createlink_mousedown"/>
    <w:uiPriority w:val="99"/>
    <w:rsid w:val="00F52CF9"/>
    <w:rPr>
      <w:rFonts w:ascii="Times New Roman" w:eastAsia="宋体"/>
      <w:sz w:val="20"/>
    </w:rPr>
  </w:style>
  <w:style w:type="character" w:customStyle="1" w:styleId="editorcreatelink">
    <w:name w:val="editor_createlink"/>
    <w:uiPriority w:val="99"/>
    <w:rsid w:val="00F52CF9"/>
    <w:rPr>
      <w:rFonts w:ascii="Times New Roman" w:eastAsia="宋体"/>
      <w:sz w:val="20"/>
    </w:rPr>
  </w:style>
  <w:style w:type="character" w:customStyle="1" w:styleId="my-class2">
    <w:name w:val="my-class2"/>
    <w:uiPriority w:val="99"/>
    <w:rsid w:val="00F52CF9"/>
    <w:rPr>
      <w:rFonts w:ascii="Times New Roman" w:eastAsia="宋体"/>
      <w:sz w:val="20"/>
    </w:rPr>
  </w:style>
  <w:style w:type="character" w:customStyle="1" w:styleId="day-info">
    <w:name w:val="day-info"/>
    <w:uiPriority w:val="99"/>
    <w:rsid w:val="00F52CF9"/>
    <w:rPr>
      <w:rFonts w:ascii="Times New Roman" w:eastAsia="宋体"/>
      <w:sz w:val="20"/>
    </w:rPr>
  </w:style>
  <w:style w:type="paragraph" w:styleId="7">
    <w:name w:val="toc 7"/>
    <w:basedOn w:val="a"/>
    <w:next w:val="a"/>
    <w:uiPriority w:val="99"/>
    <w:rsid w:val="00F52CF9"/>
    <w:pPr>
      <w:ind w:leftChars="1200" w:left="2520"/>
    </w:pPr>
    <w:rPr>
      <w:rFonts w:ascii="Times New Roman" w:hAnsi="Times New Roman"/>
      <w:szCs w:val="24"/>
    </w:rPr>
  </w:style>
  <w:style w:type="paragraph" w:styleId="ab">
    <w:name w:val="Normal (Web)"/>
    <w:basedOn w:val="a"/>
    <w:uiPriority w:val="99"/>
    <w:rsid w:val="00F52CF9"/>
    <w:pPr>
      <w:spacing w:before="100" w:beforeAutospacing="1" w:after="100" w:afterAutospacing="1"/>
      <w:jc w:val="left"/>
    </w:pPr>
    <w:rPr>
      <w:rFonts w:ascii="Times New Roman" w:hAnsi="Times New Roman"/>
      <w:kern w:val="0"/>
      <w:sz w:val="24"/>
      <w:szCs w:val="24"/>
    </w:rPr>
  </w:style>
  <w:style w:type="paragraph" w:styleId="z-">
    <w:name w:val="HTML Top of Form"/>
    <w:basedOn w:val="a"/>
    <w:link w:val="z-Char"/>
    <w:uiPriority w:val="99"/>
    <w:rsid w:val="00F52CF9"/>
    <w:pPr>
      <w:ind w:firstLineChars="200" w:firstLine="420"/>
    </w:pPr>
    <w:rPr>
      <w:kern w:val="0"/>
      <w:sz w:val="24"/>
      <w:szCs w:val="20"/>
    </w:rPr>
  </w:style>
  <w:style w:type="character" w:customStyle="1" w:styleId="z-TopofFormChar1">
    <w:name w:val="z-Top of Form Char1"/>
    <w:basedOn w:val="a0"/>
    <w:uiPriority w:val="99"/>
    <w:semiHidden/>
    <w:locked/>
    <w:rsid w:val="00BA0099"/>
    <w:rPr>
      <w:rFonts w:ascii="Arial" w:hAnsi="Arial" w:cs="Arial"/>
      <w:vanish/>
      <w:sz w:val="16"/>
      <w:szCs w:val="16"/>
    </w:rPr>
  </w:style>
  <w:style w:type="character" w:customStyle="1" w:styleId="z-Char">
    <w:name w:val="z-窗体顶端 Char"/>
    <w:basedOn w:val="a0"/>
    <w:link w:val="z-"/>
    <w:uiPriority w:val="99"/>
    <w:semiHidden/>
    <w:locked/>
    <w:rsid w:val="00F52CF9"/>
    <w:rPr>
      <w:rFonts w:ascii="Arial" w:hAnsi="Arial" w:cs="Arial"/>
      <w:vanish/>
      <w:sz w:val="16"/>
      <w:szCs w:val="16"/>
    </w:rPr>
  </w:style>
  <w:style w:type="paragraph" w:styleId="ac">
    <w:name w:val="Document Map"/>
    <w:basedOn w:val="a"/>
    <w:link w:val="Char0"/>
    <w:uiPriority w:val="99"/>
    <w:rsid w:val="00F52CF9"/>
    <w:rPr>
      <w:rFonts w:ascii="宋体"/>
      <w:kern w:val="0"/>
      <w:sz w:val="18"/>
      <w:szCs w:val="20"/>
    </w:rPr>
  </w:style>
  <w:style w:type="character" w:customStyle="1" w:styleId="DocumentMapChar1">
    <w:name w:val="Document Map Char1"/>
    <w:basedOn w:val="a0"/>
    <w:uiPriority w:val="99"/>
    <w:semiHidden/>
    <w:locked/>
    <w:rsid w:val="00BA0099"/>
    <w:rPr>
      <w:rFonts w:ascii="Times New Roman" w:hAnsi="Times New Roman" w:cs="Times New Roman"/>
      <w:sz w:val="2"/>
    </w:rPr>
  </w:style>
  <w:style w:type="character" w:customStyle="1" w:styleId="Char0">
    <w:name w:val="文档结构图 Char"/>
    <w:basedOn w:val="a0"/>
    <w:link w:val="ac"/>
    <w:uiPriority w:val="99"/>
    <w:semiHidden/>
    <w:locked/>
    <w:rsid w:val="00F52CF9"/>
    <w:rPr>
      <w:rFonts w:ascii="宋体" w:eastAsia="宋体" w:cs="Times New Roman"/>
      <w:sz w:val="18"/>
      <w:szCs w:val="18"/>
    </w:rPr>
  </w:style>
  <w:style w:type="paragraph" w:styleId="ad">
    <w:name w:val="Body Text Indent"/>
    <w:basedOn w:val="a"/>
    <w:link w:val="Char2"/>
    <w:uiPriority w:val="99"/>
    <w:rsid w:val="00F52CF9"/>
    <w:pPr>
      <w:ind w:firstLineChars="200" w:firstLine="560"/>
    </w:pPr>
    <w:rPr>
      <w:rFonts w:ascii="仿宋_GB2312" w:eastAsia="仿宋_GB2312"/>
      <w:kern w:val="0"/>
      <w:sz w:val="24"/>
      <w:szCs w:val="20"/>
    </w:rPr>
  </w:style>
  <w:style w:type="character" w:customStyle="1" w:styleId="BodyTextIndentChar1">
    <w:name w:val="Body Text Indent Char1"/>
    <w:basedOn w:val="a0"/>
    <w:uiPriority w:val="99"/>
    <w:semiHidden/>
    <w:locked/>
    <w:rsid w:val="00BA0099"/>
    <w:rPr>
      <w:rFonts w:cs="Times New Roman"/>
    </w:rPr>
  </w:style>
  <w:style w:type="character" w:customStyle="1" w:styleId="Char2">
    <w:name w:val="正文文本缩进 Char"/>
    <w:basedOn w:val="a0"/>
    <w:link w:val="ad"/>
    <w:uiPriority w:val="99"/>
    <w:semiHidden/>
    <w:locked/>
    <w:rsid w:val="00F52CF9"/>
    <w:rPr>
      <w:rFonts w:cs="Times New Roman"/>
    </w:rPr>
  </w:style>
  <w:style w:type="paragraph" w:styleId="ae">
    <w:name w:val="endnote text"/>
    <w:basedOn w:val="a"/>
    <w:link w:val="Char3"/>
    <w:uiPriority w:val="99"/>
    <w:rsid w:val="00F52CF9"/>
    <w:pPr>
      <w:snapToGrid w:val="0"/>
      <w:jc w:val="left"/>
    </w:pPr>
    <w:rPr>
      <w:kern w:val="0"/>
      <w:sz w:val="24"/>
      <w:szCs w:val="20"/>
    </w:rPr>
  </w:style>
  <w:style w:type="character" w:customStyle="1" w:styleId="EndnoteTextChar1">
    <w:name w:val="Endnote Text Char1"/>
    <w:basedOn w:val="a0"/>
    <w:uiPriority w:val="99"/>
    <w:semiHidden/>
    <w:locked/>
    <w:rsid w:val="00BA0099"/>
    <w:rPr>
      <w:rFonts w:cs="Times New Roman"/>
    </w:rPr>
  </w:style>
  <w:style w:type="character" w:customStyle="1" w:styleId="Char3">
    <w:name w:val="尾注文本 Char"/>
    <w:basedOn w:val="a0"/>
    <w:link w:val="ae"/>
    <w:uiPriority w:val="99"/>
    <w:semiHidden/>
    <w:locked/>
    <w:rsid w:val="00F52CF9"/>
    <w:rPr>
      <w:rFonts w:cs="Times New Roman"/>
    </w:rPr>
  </w:style>
  <w:style w:type="paragraph" w:styleId="9">
    <w:name w:val="toc 9"/>
    <w:basedOn w:val="a"/>
    <w:next w:val="a"/>
    <w:uiPriority w:val="99"/>
    <w:rsid w:val="00F52CF9"/>
    <w:pPr>
      <w:ind w:leftChars="1600" w:left="3360"/>
    </w:pPr>
    <w:rPr>
      <w:rFonts w:ascii="Times New Roman" w:hAnsi="Times New Roman"/>
      <w:szCs w:val="24"/>
    </w:rPr>
  </w:style>
  <w:style w:type="paragraph" w:styleId="5">
    <w:name w:val="toc 5"/>
    <w:basedOn w:val="a"/>
    <w:next w:val="a"/>
    <w:uiPriority w:val="99"/>
    <w:rsid w:val="00F52CF9"/>
    <w:pPr>
      <w:ind w:leftChars="800" w:left="1680"/>
    </w:pPr>
    <w:rPr>
      <w:rFonts w:ascii="Times New Roman" w:hAnsi="Times New Roman"/>
      <w:szCs w:val="24"/>
    </w:rPr>
  </w:style>
  <w:style w:type="paragraph" w:styleId="30">
    <w:name w:val="toc 3"/>
    <w:basedOn w:val="a"/>
    <w:next w:val="a"/>
    <w:uiPriority w:val="99"/>
    <w:rsid w:val="00F52CF9"/>
    <w:pPr>
      <w:ind w:leftChars="400" w:left="840"/>
    </w:pPr>
    <w:rPr>
      <w:rFonts w:ascii="Times New Roman" w:hAnsi="Times New Roman"/>
      <w:szCs w:val="24"/>
    </w:rPr>
  </w:style>
  <w:style w:type="paragraph" w:styleId="20">
    <w:name w:val="toc 2"/>
    <w:basedOn w:val="a"/>
    <w:next w:val="a"/>
    <w:uiPriority w:val="99"/>
    <w:rsid w:val="00F52CF9"/>
    <w:pPr>
      <w:ind w:leftChars="200" w:left="420"/>
    </w:pPr>
    <w:rPr>
      <w:rFonts w:ascii="Times New Roman" w:hAnsi="Times New Roman"/>
      <w:szCs w:val="24"/>
    </w:rPr>
  </w:style>
  <w:style w:type="paragraph" w:styleId="af">
    <w:name w:val="footer"/>
    <w:basedOn w:val="a"/>
    <w:link w:val="Char4"/>
    <w:uiPriority w:val="99"/>
    <w:rsid w:val="00F52CF9"/>
    <w:pPr>
      <w:tabs>
        <w:tab w:val="center" w:pos="4153"/>
        <w:tab w:val="right" w:pos="8306"/>
      </w:tabs>
      <w:snapToGrid w:val="0"/>
      <w:jc w:val="left"/>
    </w:pPr>
    <w:rPr>
      <w:kern w:val="0"/>
      <w:sz w:val="24"/>
      <w:szCs w:val="20"/>
    </w:rPr>
  </w:style>
  <w:style w:type="character" w:customStyle="1" w:styleId="FooterChar1">
    <w:name w:val="Footer Char1"/>
    <w:basedOn w:val="a0"/>
    <w:uiPriority w:val="99"/>
    <w:semiHidden/>
    <w:locked/>
    <w:rsid w:val="00BA0099"/>
    <w:rPr>
      <w:rFonts w:cs="Times New Roman"/>
      <w:sz w:val="18"/>
      <w:szCs w:val="18"/>
    </w:rPr>
  </w:style>
  <w:style w:type="character" w:customStyle="1" w:styleId="Char4">
    <w:name w:val="页脚 Char"/>
    <w:basedOn w:val="a0"/>
    <w:link w:val="af"/>
    <w:uiPriority w:val="99"/>
    <w:semiHidden/>
    <w:locked/>
    <w:rsid w:val="00F52CF9"/>
    <w:rPr>
      <w:rFonts w:cs="Times New Roman"/>
      <w:sz w:val="18"/>
      <w:szCs w:val="18"/>
    </w:rPr>
  </w:style>
  <w:style w:type="paragraph" w:styleId="af0">
    <w:name w:val="footnote text"/>
    <w:basedOn w:val="a"/>
    <w:link w:val="Char5"/>
    <w:uiPriority w:val="99"/>
    <w:rsid w:val="00F52CF9"/>
    <w:pPr>
      <w:snapToGrid w:val="0"/>
      <w:jc w:val="left"/>
    </w:pPr>
    <w:rPr>
      <w:kern w:val="0"/>
      <w:sz w:val="24"/>
      <w:szCs w:val="20"/>
    </w:rPr>
  </w:style>
  <w:style w:type="character" w:customStyle="1" w:styleId="FootnoteTextChar1">
    <w:name w:val="Footnote Text Char1"/>
    <w:basedOn w:val="a0"/>
    <w:uiPriority w:val="99"/>
    <w:semiHidden/>
    <w:locked/>
    <w:rsid w:val="00BA0099"/>
    <w:rPr>
      <w:rFonts w:cs="Times New Roman"/>
      <w:sz w:val="18"/>
      <w:szCs w:val="18"/>
    </w:rPr>
  </w:style>
  <w:style w:type="character" w:customStyle="1" w:styleId="Char5">
    <w:name w:val="脚注文本 Char"/>
    <w:basedOn w:val="a0"/>
    <w:link w:val="af0"/>
    <w:uiPriority w:val="99"/>
    <w:semiHidden/>
    <w:locked/>
    <w:rsid w:val="00F52CF9"/>
    <w:rPr>
      <w:rFonts w:cs="Times New Roman"/>
      <w:sz w:val="18"/>
      <w:szCs w:val="18"/>
    </w:rPr>
  </w:style>
  <w:style w:type="paragraph" w:customStyle="1" w:styleId="CharCharCharChar1">
    <w:name w:val="Char Char Char Char1"/>
    <w:basedOn w:val="a"/>
    <w:uiPriority w:val="99"/>
    <w:rsid w:val="00F52CF9"/>
    <w:pPr>
      <w:tabs>
        <w:tab w:val="left" w:pos="1275"/>
      </w:tabs>
      <w:ind w:left="1275" w:hanging="795"/>
    </w:pPr>
    <w:rPr>
      <w:rFonts w:ascii="Times New Roman" w:hAnsi="Times New Roman"/>
      <w:szCs w:val="20"/>
    </w:rPr>
  </w:style>
  <w:style w:type="paragraph" w:styleId="8">
    <w:name w:val="toc 8"/>
    <w:basedOn w:val="a"/>
    <w:next w:val="a"/>
    <w:uiPriority w:val="99"/>
    <w:rsid w:val="00F52CF9"/>
    <w:pPr>
      <w:ind w:leftChars="1400" w:left="2940"/>
    </w:pPr>
    <w:rPr>
      <w:rFonts w:ascii="Times New Roman" w:hAnsi="Times New Roman"/>
      <w:szCs w:val="24"/>
    </w:rPr>
  </w:style>
  <w:style w:type="paragraph" w:styleId="6">
    <w:name w:val="toc 6"/>
    <w:basedOn w:val="a"/>
    <w:next w:val="a"/>
    <w:uiPriority w:val="99"/>
    <w:rsid w:val="00F52CF9"/>
    <w:pPr>
      <w:ind w:leftChars="1000" w:left="2100"/>
    </w:pPr>
    <w:rPr>
      <w:rFonts w:ascii="Times New Roman" w:hAnsi="Times New Roman"/>
      <w:szCs w:val="24"/>
    </w:rPr>
  </w:style>
  <w:style w:type="paragraph" w:styleId="40">
    <w:name w:val="toc 4"/>
    <w:basedOn w:val="a"/>
    <w:next w:val="a"/>
    <w:uiPriority w:val="99"/>
    <w:rsid w:val="00F52CF9"/>
    <w:pPr>
      <w:ind w:leftChars="600" w:left="1260"/>
    </w:pPr>
    <w:rPr>
      <w:rFonts w:ascii="Times New Roman" w:hAnsi="Times New Roman"/>
      <w:szCs w:val="24"/>
    </w:rPr>
  </w:style>
  <w:style w:type="paragraph" w:styleId="21">
    <w:name w:val="Body Text Indent 2"/>
    <w:basedOn w:val="a"/>
    <w:link w:val="2Char0"/>
    <w:uiPriority w:val="99"/>
    <w:rsid w:val="00F52CF9"/>
    <w:pPr>
      <w:adjustRightInd w:val="0"/>
      <w:snapToGrid w:val="0"/>
      <w:spacing w:line="480" w:lineRule="atLeast"/>
      <w:ind w:firstLineChars="200" w:firstLine="538"/>
    </w:pPr>
    <w:rPr>
      <w:rFonts w:ascii="仿宋_GB2312" w:hAnsi="宋体"/>
      <w:spacing w:val="-10"/>
      <w:kern w:val="0"/>
      <w:sz w:val="24"/>
      <w:szCs w:val="20"/>
    </w:rPr>
  </w:style>
  <w:style w:type="character" w:customStyle="1" w:styleId="BodyTextIndent2Char1">
    <w:name w:val="Body Text Indent 2 Char1"/>
    <w:basedOn w:val="a0"/>
    <w:uiPriority w:val="99"/>
    <w:semiHidden/>
    <w:locked/>
    <w:rsid w:val="00BA0099"/>
    <w:rPr>
      <w:rFonts w:cs="Times New Roman"/>
    </w:rPr>
  </w:style>
  <w:style w:type="character" w:customStyle="1" w:styleId="2Char0">
    <w:name w:val="正文文本缩进 2 Char"/>
    <w:basedOn w:val="a0"/>
    <w:link w:val="21"/>
    <w:uiPriority w:val="99"/>
    <w:semiHidden/>
    <w:locked/>
    <w:rsid w:val="00F52CF9"/>
    <w:rPr>
      <w:rFonts w:cs="Times New Roman"/>
    </w:rPr>
  </w:style>
  <w:style w:type="paragraph" w:styleId="af1">
    <w:name w:val="header"/>
    <w:basedOn w:val="a"/>
    <w:link w:val="Char6"/>
    <w:uiPriority w:val="99"/>
    <w:rsid w:val="00F52CF9"/>
    <w:pPr>
      <w:pBdr>
        <w:top w:val="none" w:sz="0" w:space="1" w:color="auto"/>
        <w:left w:val="none" w:sz="0" w:space="4" w:color="auto"/>
        <w:bottom w:val="none" w:sz="0" w:space="1" w:color="auto"/>
        <w:right w:val="none" w:sz="0" w:space="4" w:color="auto"/>
      </w:pBdr>
      <w:tabs>
        <w:tab w:val="center" w:pos="4153"/>
        <w:tab w:val="right" w:pos="8306"/>
      </w:tabs>
      <w:snapToGrid w:val="0"/>
    </w:pPr>
    <w:rPr>
      <w:kern w:val="0"/>
      <w:sz w:val="24"/>
      <w:szCs w:val="20"/>
    </w:rPr>
  </w:style>
  <w:style w:type="character" w:customStyle="1" w:styleId="HeaderChar1">
    <w:name w:val="Header Char1"/>
    <w:basedOn w:val="a0"/>
    <w:uiPriority w:val="99"/>
    <w:semiHidden/>
    <w:locked/>
    <w:rsid w:val="00BA0099"/>
    <w:rPr>
      <w:rFonts w:cs="Times New Roman"/>
      <w:sz w:val="18"/>
      <w:szCs w:val="18"/>
    </w:rPr>
  </w:style>
  <w:style w:type="character" w:customStyle="1" w:styleId="Char6">
    <w:name w:val="页眉 Char"/>
    <w:basedOn w:val="a0"/>
    <w:link w:val="af1"/>
    <w:uiPriority w:val="99"/>
    <w:semiHidden/>
    <w:locked/>
    <w:rsid w:val="00F52CF9"/>
    <w:rPr>
      <w:rFonts w:cs="Times New Roman"/>
      <w:sz w:val="18"/>
      <w:szCs w:val="18"/>
    </w:rPr>
  </w:style>
  <w:style w:type="paragraph" w:customStyle="1" w:styleId="Style5">
    <w:name w:val="_Style 5"/>
    <w:uiPriority w:val="99"/>
    <w:rsid w:val="00F52CF9"/>
    <w:pPr>
      <w:widowControl w:val="0"/>
      <w:jc w:val="both"/>
    </w:pPr>
    <w:rPr>
      <w:rFonts w:ascii="Times New Roman" w:hAnsi="Times New Roman"/>
      <w:szCs w:val="24"/>
    </w:rPr>
  </w:style>
  <w:style w:type="paragraph" w:customStyle="1" w:styleId="Style1">
    <w:name w:val="_Style 1"/>
    <w:basedOn w:val="a"/>
    <w:uiPriority w:val="99"/>
    <w:rsid w:val="00F52CF9"/>
    <w:pPr>
      <w:ind w:firstLineChars="200" w:firstLine="420"/>
    </w:pPr>
    <w:rPr>
      <w:rFonts w:ascii="Times New Roman" w:hAnsi="Times New Roman"/>
      <w:szCs w:val="24"/>
    </w:rPr>
  </w:style>
  <w:style w:type="paragraph" w:customStyle="1" w:styleId="af2">
    <w:name w:val="所正文"/>
    <w:basedOn w:val="a"/>
    <w:uiPriority w:val="99"/>
    <w:rsid w:val="00F52CF9"/>
    <w:pPr>
      <w:spacing w:line="640" w:lineRule="exact"/>
      <w:ind w:firstLineChars="200" w:firstLine="200"/>
    </w:pPr>
    <w:rPr>
      <w:rFonts w:ascii="Times New Roman" w:eastAsia="仿宋_GB2312" w:hAnsi="Times New Roman"/>
      <w:sz w:val="32"/>
      <w:szCs w:val="32"/>
    </w:rPr>
  </w:style>
  <w:style w:type="paragraph" w:customStyle="1" w:styleId="CharCharCharChar">
    <w:name w:val="Char Char Char Char"/>
    <w:basedOn w:val="a"/>
    <w:uiPriority w:val="99"/>
    <w:rsid w:val="00F52CF9"/>
    <w:pPr>
      <w:snapToGrid w:val="0"/>
      <w:spacing w:line="360" w:lineRule="auto"/>
      <w:ind w:firstLineChars="200" w:firstLine="200"/>
    </w:pPr>
    <w:rPr>
      <w:rFonts w:ascii="Times New Roman" w:eastAsia="仿宋_GB2312" w:hAnsi="Times New Roman"/>
      <w:sz w:val="24"/>
      <w:szCs w:val="24"/>
    </w:rPr>
  </w:style>
  <w:style w:type="paragraph" w:customStyle="1" w:styleId="12">
    <w:name w:val="列出段落1"/>
    <w:basedOn w:val="a"/>
    <w:uiPriority w:val="99"/>
    <w:rsid w:val="00F52CF9"/>
    <w:pPr>
      <w:ind w:firstLineChars="200" w:firstLine="420"/>
    </w:pPr>
    <w:rPr>
      <w:rFonts w:cs="黑体"/>
    </w:rPr>
  </w:style>
  <w:style w:type="paragraph" w:customStyle="1" w:styleId="CharCharCharCharCharChar1Char">
    <w:name w:val="Char Char Char Char Char Char1 Char"/>
    <w:basedOn w:val="a"/>
    <w:uiPriority w:val="99"/>
    <w:rsid w:val="00F52CF9"/>
    <w:rPr>
      <w:rFonts w:ascii="Times New Roman" w:hAnsi="Times New Roman"/>
      <w:szCs w:val="24"/>
    </w:rPr>
  </w:style>
  <w:style w:type="paragraph" w:customStyle="1" w:styleId="Char110">
    <w:name w:val="Char11"/>
    <w:basedOn w:val="a"/>
    <w:uiPriority w:val="99"/>
    <w:rsid w:val="00F52CF9"/>
    <w:rPr>
      <w:rFonts w:ascii="仿宋_GB2312" w:eastAsia="仿宋_GB2312" w:hAnsi="Times New Roman"/>
      <w:b/>
      <w:sz w:val="32"/>
      <w:szCs w:val="32"/>
    </w:rPr>
  </w:style>
  <w:style w:type="paragraph" w:customStyle="1" w:styleId="22">
    <w:name w:val="列出段落2"/>
    <w:basedOn w:val="a"/>
    <w:uiPriority w:val="99"/>
    <w:rsid w:val="00F52CF9"/>
    <w:pPr>
      <w:ind w:firstLineChars="200" w:firstLine="420"/>
    </w:pPr>
    <w:rPr>
      <w:rFonts w:ascii="Times New Roman" w:hAnsi="Times New Roman"/>
      <w:szCs w:val="24"/>
    </w:rPr>
  </w:style>
  <w:style w:type="paragraph" w:customStyle="1" w:styleId="Char50">
    <w:name w:val="Char5"/>
    <w:basedOn w:val="a"/>
    <w:uiPriority w:val="99"/>
    <w:rsid w:val="00F52CF9"/>
    <w:pPr>
      <w:spacing w:line="360" w:lineRule="auto"/>
    </w:pPr>
    <w:rPr>
      <w:rFonts w:ascii="宋体" w:hAnsi="宋体"/>
      <w:b/>
      <w:sz w:val="28"/>
      <w:szCs w:val="28"/>
    </w:rPr>
  </w:style>
  <w:style w:type="paragraph" w:customStyle="1" w:styleId="Char7">
    <w:name w:val="Char"/>
    <w:basedOn w:val="a"/>
    <w:uiPriority w:val="99"/>
    <w:rsid w:val="00F52CF9"/>
    <w:rPr>
      <w:rFonts w:ascii="Times New Roman" w:hAnsi="Times New Roman"/>
      <w:szCs w:val="20"/>
    </w:rPr>
  </w:style>
  <w:style w:type="paragraph" w:customStyle="1" w:styleId="p0">
    <w:name w:val="p0"/>
    <w:basedOn w:val="a"/>
    <w:uiPriority w:val="99"/>
    <w:rsid w:val="00F52CF9"/>
    <w:pPr>
      <w:widowControl/>
    </w:pPr>
    <w:rPr>
      <w:rFonts w:ascii="Times New Roman" w:hAnsi="Times New Roman"/>
      <w:kern w:val="0"/>
      <w:szCs w:val="21"/>
    </w:rPr>
  </w:style>
  <w:style w:type="paragraph" w:styleId="af3">
    <w:name w:val="List Paragraph"/>
    <w:basedOn w:val="a"/>
    <w:uiPriority w:val="99"/>
    <w:qFormat/>
    <w:rsid w:val="00F52CF9"/>
    <w:pPr>
      <w:ind w:firstLineChars="200" w:firstLine="420"/>
    </w:pPr>
    <w:rPr>
      <w:rFonts w:ascii="Times New Roman" w:hAnsi="Times New Roman"/>
      <w:szCs w:val="24"/>
    </w:rPr>
  </w:style>
  <w:style w:type="paragraph" w:customStyle="1" w:styleId="Char12">
    <w:name w:val="Char1"/>
    <w:basedOn w:val="a"/>
    <w:uiPriority w:val="99"/>
    <w:rsid w:val="00F52CF9"/>
    <w:rPr>
      <w:rFonts w:ascii="Times New Roman" w:hAnsi="Times New Roman"/>
      <w:szCs w:val="24"/>
    </w:rPr>
  </w:style>
  <w:style w:type="paragraph" w:customStyle="1" w:styleId="reader-word-layerreader-word-s2-0">
    <w:name w:val="reader-word-layer reader-word-s2-0"/>
    <w:basedOn w:val="a"/>
    <w:uiPriority w:val="99"/>
    <w:rsid w:val="00F52CF9"/>
    <w:pPr>
      <w:widowControl/>
      <w:spacing w:before="100" w:beforeAutospacing="1" w:after="100" w:afterAutospacing="1"/>
      <w:jc w:val="left"/>
    </w:pPr>
    <w:rPr>
      <w:rFonts w:ascii="宋体" w:hAnsi="宋体" w:cs="宋体"/>
      <w:kern w:val="0"/>
      <w:sz w:val="24"/>
      <w:szCs w:val="24"/>
    </w:rPr>
  </w:style>
  <w:style w:type="paragraph" w:customStyle="1" w:styleId="Default">
    <w:name w:val="Default"/>
    <w:uiPriority w:val="99"/>
    <w:rsid w:val="00F52CF9"/>
    <w:pPr>
      <w:widowControl w:val="0"/>
      <w:autoSpaceDE w:val="0"/>
      <w:autoSpaceDN w:val="0"/>
      <w:adjustRightInd w:val="0"/>
    </w:pPr>
    <w:rPr>
      <w:rFonts w:ascii="楷体_GB2312" w:hAnsi="楷体_GB2312" w:cs="楷体_GB2312"/>
      <w:color w:val="000000"/>
      <w:kern w:val="0"/>
      <w:sz w:val="24"/>
      <w:szCs w:val="24"/>
    </w:rPr>
  </w:style>
  <w:style w:type="paragraph" w:customStyle="1" w:styleId="describe">
    <w:name w:val="describe"/>
    <w:basedOn w:val="a"/>
    <w:uiPriority w:val="99"/>
    <w:rsid w:val="00F52CF9"/>
    <w:pPr>
      <w:widowControl/>
      <w:spacing w:before="100" w:beforeAutospacing="1" w:after="100" w:afterAutospacing="1"/>
      <w:jc w:val="left"/>
    </w:pPr>
    <w:rPr>
      <w:rFonts w:ascii="宋体" w:hAnsi="宋体" w:cs="宋体"/>
      <w:kern w:val="0"/>
      <w:sz w:val="24"/>
      <w:szCs w:val="24"/>
    </w:rPr>
  </w:style>
  <w:style w:type="paragraph" w:customStyle="1" w:styleId="23">
    <w:name w:val="标题2"/>
    <w:basedOn w:val="a"/>
    <w:next w:val="a"/>
    <w:uiPriority w:val="99"/>
    <w:rsid w:val="00F52CF9"/>
    <w:pPr>
      <w:autoSpaceDE w:val="0"/>
      <w:autoSpaceDN w:val="0"/>
      <w:snapToGrid w:val="0"/>
      <w:spacing w:line="590" w:lineRule="atLeast"/>
      <w:jc w:val="center"/>
    </w:pPr>
    <w:rPr>
      <w:rFonts w:ascii="Times New Roman" w:eastAsia="方正楷体_GBK" w:hAnsi="Times New Roman"/>
      <w:kern w:val="0"/>
      <w:sz w:val="32"/>
      <w:szCs w:val="32"/>
    </w:rPr>
  </w:style>
  <w:style w:type="paragraph" w:styleId="af4">
    <w:name w:val="Date"/>
    <w:basedOn w:val="a"/>
    <w:next w:val="a"/>
    <w:link w:val="Char8"/>
    <w:uiPriority w:val="99"/>
    <w:semiHidden/>
    <w:locked/>
    <w:rsid w:val="00027866"/>
    <w:pPr>
      <w:ind w:leftChars="2500" w:left="100"/>
    </w:pPr>
  </w:style>
  <w:style w:type="character" w:customStyle="1" w:styleId="Char8">
    <w:name w:val="日期 Char"/>
    <w:basedOn w:val="a0"/>
    <w:link w:val="af4"/>
    <w:uiPriority w:val="99"/>
    <w:semiHidden/>
    <w:locked/>
    <w:rsid w:val="00027866"/>
    <w:rPr>
      <w:rFonts w:cs="Times New Roman"/>
      <w:kern w:val="2"/>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115</Pages>
  <Words>9616</Words>
  <Characters>54816</Characters>
  <Application>Microsoft Office Word</Application>
  <DocSecurity>0</DocSecurity>
  <Lines>456</Lines>
  <Paragraphs>128</Paragraphs>
  <ScaleCrop>false</ScaleCrop>
  <Company>微软中国</Company>
  <LinksUpToDate>false</LinksUpToDate>
  <CharactersWithSpaces>64304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朱燕飞</cp:lastModifiedBy>
  <cp:revision>3</cp:revision>
  <cp:lastPrinted>2016-04-06T09:16:00Z</cp:lastPrinted>
  <dcterms:created xsi:type="dcterms:W3CDTF">2022-08-09T08:21:00Z</dcterms:created>
  <dcterms:modified xsi:type="dcterms:W3CDTF">2022-08-09T08:24:00Z</dcterms:modified>
</cp:coreProperties>
</file>